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646" w:rsidRDefault="00875646">
      <w:pPr>
        <w:rPr>
          <w:b/>
          <w:bCs/>
          <w:sz w:val="96"/>
          <w:szCs w:val="144"/>
          <w:lang w:val="en-US"/>
        </w:rPr>
      </w:pPr>
    </w:p>
    <w:p w:rsidR="00875646" w:rsidRDefault="00450431">
      <w:pPr>
        <w:rPr>
          <w:b/>
          <w:bCs/>
          <w:color w:val="FF0000"/>
          <w:sz w:val="96"/>
          <w:szCs w:val="144"/>
          <w:lang w:val="en-US"/>
        </w:rPr>
      </w:pPr>
      <w:r>
        <w:rPr>
          <w:b/>
          <w:bCs/>
          <w:color w:val="FF0000"/>
          <w:sz w:val="96"/>
          <w:szCs w:val="144"/>
          <w:lang w:val="en-US"/>
        </w:rPr>
        <w:t xml:space="preserve">Strengthening Our Villages </w:t>
      </w:r>
    </w:p>
    <w:p w:rsidR="00875646" w:rsidRDefault="00875646">
      <w:pPr>
        <w:rPr>
          <w:b/>
          <w:bCs/>
          <w:color w:val="FF0000"/>
          <w:sz w:val="96"/>
          <w:szCs w:val="144"/>
          <w:lang w:val="en-US"/>
        </w:rPr>
      </w:pPr>
    </w:p>
    <w:p w:rsidR="00875646" w:rsidRDefault="00450431">
      <w:pPr>
        <w:rPr>
          <w:b/>
          <w:bCs/>
          <w:color w:val="FF0000"/>
          <w:sz w:val="16"/>
          <w:lang w:val="en-US"/>
        </w:rPr>
      </w:pPr>
      <w:r>
        <w:rPr>
          <w:b/>
          <w:bCs/>
          <w:color w:val="FF0000"/>
          <w:sz w:val="56"/>
          <w:szCs w:val="144"/>
          <w:lang w:val="en-US"/>
        </w:rPr>
        <w:t>Stronger Families Alliance</w:t>
      </w:r>
      <w:r>
        <w:rPr>
          <w:b/>
          <w:bCs/>
          <w:color w:val="FF0000"/>
          <w:sz w:val="56"/>
          <w:szCs w:val="144"/>
          <w:lang w:val="en-US"/>
        </w:rPr>
        <w:br/>
        <w:t>Child, Youth and Family Strategy</w:t>
      </w:r>
      <w:r>
        <w:rPr>
          <w:b/>
          <w:bCs/>
          <w:color w:val="FF0000"/>
          <w:sz w:val="16"/>
          <w:lang w:val="en-US"/>
        </w:rPr>
        <w:t xml:space="preserve"> </w:t>
      </w:r>
    </w:p>
    <w:p w:rsidR="00875646" w:rsidRDefault="00875646">
      <w:pPr>
        <w:rPr>
          <w:b/>
          <w:bCs/>
          <w:sz w:val="44"/>
          <w:lang w:val="en-US"/>
        </w:rPr>
      </w:pPr>
    </w:p>
    <w:p w:rsidR="00875646" w:rsidRDefault="00450431">
      <w:pPr>
        <w:rPr>
          <w:b/>
          <w:bCs/>
          <w:sz w:val="44"/>
          <w:lang w:val="en-US"/>
        </w:rPr>
      </w:pPr>
      <w:r>
        <w:rPr>
          <w:b/>
          <w:bCs/>
          <w:sz w:val="44"/>
          <w:lang w:val="en-US"/>
        </w:rPr>
        <w:t>2019 – 2024</w:t>
      </w:r>
    </w:p>
    <w:p w:rsidR="00875646" w:rsidRDefault="00875646">
      <w:pPr>
        <w:rPr>
          <w:b/>
          <w:bCs/>
          <w:sz w:val="44"/>
          <w:lang w:val="en-US"/>
        </w:rPr>
      </w:pPr>
    </w:p>
    <w:p w:rsidR="00875646" w:rsidRDefault="00450431">
      <w:pPr>
        <w:rPr>
          <w:b/>
          <w:bCs/>
          <w:sz w:val="44"/>
          <w:lang w:val="en-US"/>
        </w:rPr>
      </w:pPr>
      <w:r>
        <w:rPr>
          <w:b/>
          <w:bCs/>
          <w:noProof/>
          <w:sz w:val="44"/>
          <w:lang w:eastAsia="en-AU"/>
        </w:rPr>
        <w:drawing>
          <wp:anchor distT="0" distB="0" distL="114300" distR="114300" simplePos="0" relativeHeight="251699200" behindDoc="0" locked="0" layoutInCell="1" allowOverlap="1">
            <wp:simplePos x="0" y="0"/>
            <wp:positionH relativeFrom="column">
              <wp:posOffset>6176645</wp:posOffset>
            </wp:positionH>
            <wp:positionV relativeFrom="page">
              <wp:posOffset>5557520</wp:posOffset>
            </wp:positionV>
            <wp:extent cx="2908935" cy="892175"/>
            <wp:effectExtent l="19050" t="19050" r="24765" b="222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8935" cy="892175"/>
                    </a:xfrm>
                    <a:prstGeom prst="rect">
                      <a:avLst/>
                    </a:prstGeom>
                    <a:ln w="3175">
                      <a:solidFill>
                        <a:srgbClr val="0070C0"/>
                      </a:solidFill>
                    </a:ln>
                  </pic:spPr>
                </pic:pic>
              </a:graphicData>
            </a:graphic>
          </wp:anchor>
        </w:drawing>
      </w:r>
      <w:r>
        <w:rPr>
          <w:b/>
          <w:bCs/>
          <w:sz w:val="44"/>
          <w:lang w:val="en-US"/>
        </w:rPr>
        <w:br w:type="page"/>
      </w:r>
      <w:bookmarkStart w:id="0" w:name="_Toc1484479"/>
      <w:r>
        <w:rPr>
          <w:rFonts w:ascii="Arial" w:eastAsia="Arial" w:hAnsi="Arial" w:cs="Arial"/>
          <w:sz w:val="48"/>
          <w:szCs w:val="52"/>
        </w:rPr>
        <w:lastRenderedPageBreak/>
        <w:t>Acknowledgement</w:t>
      </w:r>
      <w:r>
        <w:rPr>
          <w:rFonts w:ascii="Arial" w:eastAsia="Arial" w:hAnsi="Arial" w:cs="Arial"/>
          <w:sz w:val="48"/>
          <w:szCs w:val="52"/>
          <w:lang w:val="en-GB"/>
        </w:rPr>
        <w:t xml:space="preserve"> of Ngurra (Count</w:t>
      </w:r>
      <w:r>
        <w:rPr>
          <w:rFonts w:ascii="Arial" w:eastAsia="Arial" w:hAnsi="Arial" w:cs="Arial"/>
          <w:sz w:val="48"/>
          <w:szCs w:val="52"/>
        </w:rPr>
        <w:t>r</w:t>
      </w:r>
      <w:r>
        <w:rPr>
          <w:rFonts w:ascii="Arial" w:eastAsia="Arial" w:hAnsi="Arial" w:cs="Arial"/>
          <w:sz w:val="48"/>
          <w:szCs w:val="52"/>
          <w:lang w:val="en-GB"/>
        </w:rPr>
        <w:t>y)</w:t>
      </w:r>
      <w:bookmarkEnd w:id="0"/>
      <w:r>
        <w:rPr>
          <w:rFonts w:ascii="Arial" w:eastAsia="Arial" w:hAnsi="Arial" w:cs="Arial"/>
          <w:sz w:val="48"/>
          <w:szCs w:val="52"/>
          <w:lang w:val="en-GB"/>
        </w:rPr>
        <w:t xml:space="preserve"> </w:t>
      </w:r>
    </w:p>
    <w:p w:rsidR="00875646" w:rsidRDefault="00450431">
      <w:pPr>
        <w:pStyle w:val="Body"/>
        <w:spacing w:after="240" w:line="240" w:lineRule="auto"/>
        <w:rPr>
          <w:sz w:val="20"/>
        </w:rPr>
      </w:pPr>
      <w:r>
        <w:rPr>
          <w:sz w:val="20"/>
        </w:rPr>
        <w:t>The City of the Blue Mountains is located</w:t>
      </w:r>
      <w:r>
        <w:rPr>
          <w:sz w:val="20"/>
        </w:rPr>
        <w:t xml:space="preserve"> with the</w:t>
      </w:r>
      <w:r>
        <w:rPr>
          <w:sz w:val="20"/>
          <w:lang w:val="en-GB"/>
        </w:rPr>
        <w:t xml:space="preserve"> Ngurra</w:t>
      </w:r>
      <w:r>
        <w:rPr>
          <w:sz w:val="20"/>
        </w:rPr>
        <w:t xml:space="preserve"> </w:t>
      </w:r>
      <w:r>
        <w:rPr>
          <w:sz w:val="20"/>
          <w:lang w:val="en-GB"/>
        </w:rPr>
        <w:t>(</w:t>
      </w:r>
      <w:r>
        <w:rPr>
          <w:sz w:val="20"/>
        </w:rPr>
        <w:t>Country</w:t>
      </w:r>
      <w:r>
        <w:rPr>
          <w:sz w:val="20"/>
          <w:lang w:val="en-GB"/>
        </w:rPr>
        <w:t>)</w:t>
      </w:r>
      <w:r>
        <w:rPr>
          <w:sz w:val="20"/>
        </w:rPr>
        <w:t xml:space="preserve"> of the Darug and Gundungurra peoples. Blue Mountains City Council recognises that Darug and Gundungurra Traditional Owners have a continuous and deep connection to their </w:t>
      </w:r>
      <w:r>
        <w:rPr>
          <w:sz w:val="20"/>
          <w:lang w:val="en-GB"/>
        </w:rPr>
        <w:t xml:space="preserve">Ngurra </w:t>
      </w:r>
      <w:r>
        <w:rPr>
          <w:sz w:val="20"/>
        </w:rPr>
        <w:t>and that this is of great cultural significance to A</w:t>
      </w:r>
      <w:r>
        <w:rPr>
          <w:sz w:val="20"/>
        </w:rPr>
        <w:t>boriginal people, both locally and in the region.</w:t>
      </w:r>
    </w:p>
    <w:p w:rsidR="00875646" w:rsidRDefault="00450431">
      <w:pPr>
        <w:pStyle w:val="Body"/>
        <w:spacing w:after="240" w:line="240" w:lineRule="auto"/>
        <w:rPr>
          <w:sz w:val="20"/>
        </w:rPr>
      </w:pPr>
      <w:r>
        <w:rPr>
          <w:sz w:val="20"/>
        </w:rPr>
        <w:t xml:space="preserve">For Darug and Gundungurra people, </w:t>
      </w:r>
      <w:r>
        <w:rPr>
          <w:sz w:val="20"/>
          <w:lang w:val="en-GB"/>
        </w:rPr>
        <w:t xml:space="preserve">Ngurra </w:t>
      </w:r>
      <w:r>
        <w:rPr>
          <w:sz w:val="20"/>
        </w:rPr>
        <w:t xml:space="preserve">takes in everything within the physical, cultural and spiritual landscape—landforms, waters, air, trees, rocks, plants, animals, foods, medicines, minerals, stories </w:t>
      </w:r>
      <w:r>
        <w:rPr>
          <w:sz w:val="20"/>
        </w:rPr>
        <w:t>and special places. It includes cultural practice, kinship, knowledge, songs, stories and art, as well as spiritual beings and people—past, present and future.</w:t>
      </w:r>
    </w:p>
    <w:p w:rsidR="00875646" w:rsidRDefault="00450431">
      <w:pPr>
        <w:pStyle w:val="Body"/>
        <w:spacing w:after="240" w:line="240" w:lineRule="auto"/>
        <w:rPr>
          <w:color w:val="0070C0"/>
          <w:sz w:val="20"/>
        </w:rPr>
      </w:pPr>
      <w:r>
        <w:rPr>
          <w:sz w:val="20"/>
        </w:rPr>
        <w:t>Blue Mountains City Council pays respect to Elders past and present, while recognising the stren</w:t>
      </w:r>
      <w:r>
        <w:rPr>
          <w:sz w:val="20"/>
        </w:rPr>
        <w:t>gth, capacity and resilience of past and present Aboriginal and Torres Strait Islander people in the Blue Mountains region.</w:t>
      </w:r>
    </w:p>
    <w:p w:rsidR="00875646" w:rsidRDefault="00450431">
      <w:pPr>
        <w:pStyle w:val="Body"/>
        <w:spacing w:after="240" w:line="240" w:lineRule="auto"/>
        <w:rPr>
          <w:color w:val="005490"/>
          <w:sz w:val="20"/>
        </w:rPr>
      </w:pPr>
      <w:r>
        <w:rPr>
          <w:rFonts w:hint="eastAsia"/>
          <w:b/>
          <w:bCs/>
          <w:color w:val="005490"/>
          <w:sz w:val="24"/>
          <w:szCs w:val="28"/>
        </w:rPr>
        <w:t>Gundungurra</w:t>
      </w:r>
      <w:r>
        <w:rPr>
          <w:b/>
          <w:bCs/>
          <w:color w:val="005490"/>
          <w:sz w:val="24"/>
          <w:szCs w:val="28"/>
        </w:rPr>
        <w:t xml:space="preserve"> Indigenous Land Use Agreement (I</w:t>
      </w:r>
      <w:r>
        <w:rPr>
          <w:rFonts w:hint="eastAsia"/>
          <w:b/>
          <w:bCs/>
          <w:color w:val="005490"/>
          <w:sz w:val="24"/>
          <w:szCs w:val="28"/>
        </w:rPr>
        <w:t>LUA</w:t>
      </w:r>
      <w:r>
        <w:rPr>
          <w:b/>
          <w:bCs/>
          <w:color w:val="005490"/>
          <w:sz w:val="24"/>
          <w:szCs w:val="28"/>
        </w:rPr>
        <w:t>)</w:t>
      </w:r>
    </w:p>
    <w:p w:rsidR="00875646" w:rsidRDefault="00450431">
      <w:pPr>
        <w:pStyle w:val="Body"/>
        <w:spacing w:after="240" w:line="240" w:lineRule="auto"/>
        <w:rPr>
          <w:sz w:val="20"/>
        </w:rPr>
      </w:pPr>
      <w:r>
        <w:rPr>
          <w:rFonts w:hint="eastAsia"/>
          <w:sz w:val="20"/>
        </w:rPr>
        <w:t>The Gundungurra ILUA</w:t>
      </w:r>
      <w:r>
        <w:rPr>
          <w:rStyle w:val="FootnoteReference"/>
        </w:rPr>
        <w:footnoteReference w:id="1"/>
      </w:r>
      <w:r>
        <w:rPr>
          <w:rFonts w:hint="eastAsia"/>
          <w:sz w:val="20"/>
        </w:rPr>
        <w:t xml:space="preserve"> is an Agreement between the Gundungurra people</w:t>
      </w:r>
      <w:r>
        <w:rPr>
          <w:rStyle w:val="FootnoteReference"/>
        </w:rPr>
        <w:footnoteReference w:id="2"/>
      </w:r>
      <w:r>
        <w:rPr>
          <w:sz w:val="20"/>
        </w:rPr>
        <w:t xml:space="preserve"> </w:t>
      </w:r>
      <w:r>
        <w:rPr>
          <w:rFonts w:hint="eastAsia"/>
          <w:sz w:val="20"/>
        </w:rPr>
        <w:t>and the NSW G</w:t>
      </w:r>
      <w:r>
        <w:rPr>
          <w:rFonts w:hint="eastAsia"/>
          <w:sz w:val="20"/>
        </w:rPr>
        <w:t>overnment.  Blue Mountains City Council acknowledges this ILUA and supports the Gundungurra achieve their aspirations through the ILUA by way of advice and initiatives from Council</w:t>
      </w:r>
      <w:r>
        <w:rPr>
          <w:sz w:val="20"/>
        </w:rPr>
        <w:t xml:space="preserve">’s </w:t>
      </w:r>
      <w:r>
        <w:rPr>
          <w:rFonts w:hint="eastAsia"/>
          <w:sz w:val="20"/>
        </w:rPr>
        <w:t>Aboriginal Advisory Committee.</w:t>
      </w:r>
    </w:p>
    <w:p w:rsidR="00875646" w:rsidRDefault="00450431">
      <w:pPr>
        <w:pStyle w:val="Body"/>
        <w:spacing w:after="240" w:line="240" w:lineRule="auto"/>
        <w:rPr>
          <w:sz w:val="20"/>
        </w:rPr>
      </w:pPr>
      <w:r>
        <w:rPr>
          <w:rFonts w:hint="eastAsia"/>
          <w:sz w:val="20"/>
        </w:rPr>
        <w:t xml:space="preserve">The Gundungurra ILUA broadly covers lands </w:t>
      </w:r>
      <w:r>
        <w:rPr>
          <w:rFonts w:hint="eastAsia"/>
          <w:sz w:val="20"/>
        </w:rPr>
        <w:t xml:space="preserve">and waters of the southern half of the Blue Mountains LGA extending to the Southern Highlands, and including all the townships in these two </w:t>
      </w:r>
      <w:proofErr w:type="spellStart"/>
      <w:r>
        <w:rPr>
          <w:rFonts w:hint="eastAsia"/>
          <w:sz w:val="20"/>
        </w:rPr>
        <w:t>regions.The</w:t>
      </w:r>
      <w:proofErr w:type="spellEnd"/>
      <w:r>
        <w:rPr>
          <w:rFonts w:hint="eastAsia"/>
          <w:sz w:val="20"/>
        </w:rPr>
        <w:t xml:space="preserve"> ILUA acknowledges the Traditional Ownership by the Gundungurra of the country within these borders and h</w:t>
      </w:r>
      <w:r>
        <w:rPr>
          <w:rFonts w:hint="eastAsia"/>
          <w:sz w:val="20"/>
        </w:rPr>
        <w:t xml:space="preserve">ighlights their aspirations for cultural maintenance and economic and social self-determination. </w:t>
      </w:r>
      <w:r>
        <w:rPr>
          <w:sz w:val="20"/>
        </w:rPr>
        <w:t xml:space="preserve"> </w:t>
      </w:r>
      <w:r>
        <w:rPr>
          <w:rFonts w:hint="eastAsia"/>
          <w:sz w:val="20"/>
        </w:rPr>
        <w:t>As such, the Gundungurra ILUA provides the framework for Council and its partners in the community sector and other levels of Government to understand and wor</w:t>
      </w:r>
      <w:r>
        <w:rPr>
          <w:rFonts w:hint="eastAsia"/>
          <w:sz w:val="20"/>
        </w:rPr>
        <w:t xml:space="preserve">k in a culturally appropriate and respectful way with the Gundungurra Traditional Owners. </w:t>
      </w:r>
      <w:r>
        <w:rPr>
          <w:sz w:val="20"/>
        </w:rPr>
        <w:t xml:space="preserve"> </w:t>
      </w:r>
      <w:r>
        <w:rPr>
          <w:rFonts w:hint="eastAsia"/>
          <w:sz w:val="20"/>
        </w:rPr>
        <w:t>In developing and implementing actions for this Strategic Plan, Council and the Stronger Families Alliance will seek to ensure that the processes for decision-making</w:t>
      </w:r>
      <w:r>
        <w:rPr>
          <w:rFonts w:hint="eastAsia"/>
          <w:sz w:val="20"/>
        </w:rPr>
        <w:t xml:space="preserve"> respond to the protocols for appropriate engagement of the</w:t>
      </w:r>
      <w:r>
        <w:rPr>
          <w:sz w:val="20"/>
        </w:rPr>
        <w:t xml:space="preserve"> </w:t>
      </w:r>
      <w:r>
        <w:rPr>
          <w:rFonts w:hint="eastAsia"/>
          <w:sz w:val="20"/>
        </w:rPr>
        <w:t>Gundungurra and D</w:t>
      </w:r>
      <w:r>
        <w:rPr>
          <w:sz w:val="20"/>
        </w:rPr>
        <w:t>a</w:t>
      </w:r>
      <w:r>
        <w:rPr>
          <w:rFonts w:hint="eastAsia"/>
          <w:sz w:val="20"/>
        </w:rPr>
        <w:t>rug</w:t>
      </w:r>
      <w:r>
        <w:rPr>
          <w:sz w:val="20"/>
        </w:rPr>
        <w:t xml:space="preserve"> </w:t>
      </w:r>
      <w:r>
        <w:rPr>
          <w:rFonts w:hint="eastAsia"/>
          <w:sz w:val="20"/>
        </w:rPr>
        <w:t xml:space="preserve">Traditional Aboriginal Owners of the lands and waters of the Blue Mountains. </w:t>
      </w:r>
    </w:p>
    <w:p w:rsidR="00875646" w:rsidRDefault="00450431">
      <w:pPr>
        <w:rPr>
          <w:sz w:val="44"/>
        </w:rPr>
      </w:pPr>
      <w:r>
        <w:br w:type="page"/>
      </w:r>
      <w:r>
        <w:rPr>
          <w:color w:val="FF0000"/>
          <w:sz w:val="96"/>
        </w:rPr>
        <w:lastRenderedPageBreak/>
        <w:t xml:space="preserve">Vision </w:t>
      </w:r>
    </w:p>
    <w:p w:rsidR="00875646" w:rsidRDefault="00450431" w:rsidP="00057140">
      <w:pPr>
        <w:ind w:right="252"/>
        <w:rPr>
          <w:i/>
          <w:iCs/>
          <w:color w:val="00B050"/>
          <w:sz w:val="28"/>
          <w:szCs w:val="28"/>
        </w:rPr>
      </w:pPr>
      <w:r>
        <w:rPr>
          <w:i/>
          <w:iCs/>
          <w:color w:val="00B050"/>
          <w:sz w:val="36"/>
        </w:rPr>
        <w:t xml:space="preserve">Children and young people in the Blue Mountains </w:t>
      </w:r>
      <w:proofErr w:type="gramStart"/>
      <w:r>
        <w:rPr>
          <w:i/>
          <w:iCs/>
          <w:color w:val="00B050"/>
          <w:sz w:val="36"/>
        </w:rPr>
        <w:t>are provided</w:t>
      </w:r>
      <w:proofErr w:type="gramEnd"/>
      <w:r>
        <w:rPr>
          <w:i/>
          <w:iCs/>
          <w:color w:val="00B050"/>
          <w:sz w:val="36"/>
        </w:rPr>
        <w:t xml:space="preserve"> with opportunities to thri</w:t>
      </w:r>
      <w:r>
        <w:rPr>
          <w:i/>
          <w:iCs/>
          <w:color w:val="00B050"/>
          <w:sz w:val="36"/>
        </w:rPr>
        <w:t>ve and reach their full potential</w:t>
      </w:r>
      <w:r>
        <w:rPr>
          <w:i/>
          <w:iCs/>
          <w:color w:val="00B050"/>
          <w:sz w:val="28"/>
          <w:szCs w:val="28"/>
        </w:rPr>
        <w:t xml:space="preserve">. </w:t>
      </w:r>
    </w:p>
    <w:p w:rsidR="00057140" w:rsidRDefault="00057140" w:rsidP="00057140">
      <w:pPr>
        <w:ind w:right="252"/>
        <w:rPr>
          <w:i/>
          <w:iCs/>
          <w:color w:val="00B050"/>
          <w:sz w:val="28"/>
          <w:szCs w:val="28"/>
        </w:rPr>
      </w:pPr>
    </w:p>
    <w:p w:rsidR="00875646" w:rsidRDefault="00450431" w:rsidP="00057140">
      <w:pPr>
        <w:ind w:right="252"/>
        <w:rPr>
          <w:i/>
          <w:color w:val="00B050"/>
          <w:sz w:val="36"/>
          <w:szCs w:val="36"/>
        </w:rPr>
      </w:pPr>
      <w:r>
        <w:rPr>
          <w:i/>
          <w:color w:val="00B050"/>
          <w:sz w:val="36"/>
          <w:szCs w:val="36"/>
        </w:rPr>
        <w:t xml:space="preserve">In recognition of the Blue Mountains’ World Heritage significance and its social and cultural richness, children and young people </w:t>
      </w:r>
      <w:proofErr w:type="gramStart"/>
      <w:r>
        <w:rPr>
          <w:i/>
          <w:color w:val="00B050"/>
          <w:sz w:val="36"/>
          <w:szCs w:val="36"/>
        </w:rPr>
        <w:t>are nurtured</w:t>
      </w:r>
      <w:proofErr w:type="gramEnd"/>
      <w:r>
        <w:rPr>
          <w:i/>
          <w:color w:val="00B050"/>
          <w:sz w:val="36"/>
          <w:szCs w:val="36"/>
        </w:rPr>
        <w:t xml:space="preserve"> to become engaged and responsible citizens socially, emotionally, culturally,</w:t>
      </w:r>
      <w:r>
        <w:rPr>
          <w:i/>
          <w:color w:val="00B050"/>
          <w:sz w:val="36"/>
          <w:szCs w:val="36"/>
        </w:rPr>
        <w:t xml:space="preserve"> environmentally and economically.</w:t>
      </w:r>
    </w:p>
    <w:p w:rsidR="00057140" w:rsidRDefault="00057140" w:rsidP="00057140">
      <w:pPr>
        <w:ind w:right="252"/>
        <w:rPr>
          <w:i/>
          <w:color w:val="0070C0"/>
          <w:sz w:val="36"/>
          <w:szCs w:val="36"/>
        </w:rPr>
      </w:pPr>
    </w:p>
    <w:p w:rsidR="00875646" w:rsidRDefault="00450431" w:rsidP="00057140">
      <w:pPr>
        <w:ind w:right="252"/>
        <w:rPr>
          <w:i/>
          <w:color w:val="0070C0"/>
          <w:sz w:val="36"/>
          <w:szCs w:val="36"/>
        </w:rPr>
      </w:pPr>
      <w:r>
        <w:rPr>
          <w:i/>
          <w:iCs/>
          <w:color w:val="4472C4" w:themeColor="accent5"/>
          <w:sz w:val="36"/>
        </w:rPr>
        <w:t xml:space="preserve">Parents and carers have the opportunity to participate and make a positive </w:t>
      </w:r>
      <w:r>
        <w:rPr>
          <w:i/>
          <w:iCs/>
          <w:color w:val="4472C4" w:themeColor="accent5"/>
          <w:sz w:val="36"/>
          <w:szCs w:val="36"/>
        </w:rPr>
        <w:t>contribution to community life.</w:t>
      </w:r>
    </w:p>
    <w:p w:rsidR="00875646" w:rsidRDefault="00875646">
      <w:pPr>
        <w:rPr>
          <w:color w:val="C00000"/>
        </w:rPr>
      </w:pPr>
    </w:p>
    <w:p w:rsidR="00057140" w:rsidRDefault="00057140">
      <w:r>
        <w:br w:type="page"/>
      </w:r>
    </w:p>
    <w:tbl>
      <w:tblPr>
        <w:tblStyle w:val="TableGrid"/>
        <w:tblW w:w="142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138"/>
        <w:gridCol w:w="7138"/>
      </w:tblGrid>
      <w:tr w:rsidR="00875646">
        <w:tc>
          <w:tcPr>
            <w:tcW w:w="7138" w:type="dxa"/>
          </w:tcPr>
          <w:p w:rsidR="00875646" w:rsidRPr="00057140" w:rsidRDefault="00450431">
            <w:pPr>
              <w:spacing w:after="240" w:line="240" w:lineRule="auto"/>
              <w:ind w:left="-112"/>
              <w:rPr>
                <w:rFonts w:ascii="Arial" w:hAnsi="Arial" w:cs="Arial"/>
                <w:sz w:val="32"/>
              </w:rPr>
            </w:pPr>
            <w:r w:rsidRPr="00057140">
              <w:rPr>
                <w:rFonts w:ascii="Arial" w:hAnsi="Arial" w:cs="Arial"/>
                <w:sz w:val="32"/>
              </w:rPr>
              <w:t xml:space="preserve">The </w:t>
            </w:r>
            <w:r w:rsidRPr="00057140">
              <w:rPr>
                <w:rFonts w:ascii="Arial" w:hAnsi="Arial" w:cs="Arial"/>
                <w:sz w:val="40"/>
              </w:rPr>
              <w:t xml:space="preserve">Stronger Families Alliance </w:t>
            </w:r>
            <w:r w:rsidRPr="00057140">
              <w:rPr>
                <w:rFonts w:ascii="Arial" w:hAnsi="Arial" w:cs="Arial"/>
                <w:sz w:val="32"/>
              </w:rPr>
              <w:t>is</w:t>
            </w:r>
          </w:p>
          <w:p w:rsidR="00875646" w:rsidRPr="00057140" w:rsidRDefault="00450431">
            <w:pPr>
              <w:numPr>
                <w:ilvl w:val="0"/>
                <w:numId w:val="1"/>
              </w:numPr>
              <w:spacing w:after="240" w:line="240" w:lineRule="auto"/>
              <w:rPr>
                <w:rFonts w:ascii="Arial" w:hAnsi="Arial" w:cs="Arial"/>
                <w:sz w:val="32"/>
              </w:rPr>
            </w:pPr>
            <w:r w:rsidRPr="00057140">
              <w:rPr>
                <w:rFonts w:ascii="Arial" w:hAnsi="Arial" w:cs="Arial"/>
                <w:sz w:val="32"/>
              </w:rPr>
              <w:t xml:space="preserve">A network of Blue Mountains organisations, groups and individuals </w:t>
            </w:r>
          </w:p>
          <w:p w:rsidR="00875646" w:rsidRPr="00057140" w:rsidRDefault="00450431">
            <w:pPr>
              <w:numPr>
                <w:ilvl w:val="0"/>
                <w:numId w:val="1"/>
              </w:numPr>
              <w:spacing w:after="240" w:line="240" w:lineRule="auto"/>
              <w:rPr>
                <w:rFonts w:ascii="Arial" w:hAnsi="Arial" w:cs="Arial"/>
                <w:sz w:val="32"/>
              </w:rPr>
            </w:pPr>
            <w:r w:rsidRPr="00057140">
              <w:rPr>
                <w:rFonts w:ascii="Arial" w:hAnsi="Arial" w:cs="Arial"/>
                <w:sz w:val="32"/>
              </w:rPr>
              <w:t>committed to</w:t>
            </w:r>
            <w:r w:rsidRPr="00057140">
              <w:rPr>
                <w:rFonts w:ascii="Arial" w:hAnsi="Arial" w:cs="Arial"/>
                <w:sz w:val="32"/>
              </w:rPr>
              <w:t xml:space="preserve"> collaborative</w:t>
            </w:r>
            <w:r w:rsidRPr="00057140">
              <w:rPr>
                <w:rFonts w:ascii="Arial" w:hAnsi="Arial" w:cs="Arial"/>
                <w:sz w:val="32"/>
                <w:lang w:val="en-GB"/>
              </w:rPr>
              <w:t xml:space="preserve"> action through a Collective Impact approach </w:t>
            </w:r>
          </w:p>
          <w:p w:rsidR="00875646" w:rsidRPr="00057140" w:rsidRDefault="00450431">
            <w:pPr>
              <w:numPr>
                <w:ilvl w:val="0"/>
                <w:numId w:val="1"/>
              </w:numPr>
              <w:spacing w:after="240" w:line="240" w:lineRule="auto"/>
              <w:rPr>
                <w:rFonts w:ascii="Arial" w:hAnsi="Arial" w:cs="Arial"/>
                <w:sz w:val="32"/>
              </w:rPr>
            </w:pPr>
            <w:r w:rsidRPr="00057140">
              <w:rPr>
                <w:rFonts w:ascii="Arial" w:hAnsi="Arial" w:cs="Arial"/>
                <w:sz w:val="32"/>
                <w:lang w:val="en-GB"/>
              </w:rPr>
              <w:t>Supported by Blue Mountains City Council and the Mountains Community Resource Network as “Backbone” organisations</w:t>
            </w:r>
          </w:p>
          <w:p w:rsidR="00875646" w:rsidRPr="00057140" w:rsidRDefault="00450431">
            <w:pPr>
              <w:numPr>
                <w:ilvl w:val="0"/>
                <w:numId w:val="1"/>
              </w:numPr>
              <w:spacing w:after="240" w:line="240" w:lineRule="auto"/>
              <w:rPr>
                <w:rFonts w:ascii="Arial" w:hAnsi="Arial" w:cs="Arial"/>
                <w:sz w:val="32"/>
              </w:rPr>
            </w:pPr>
            <w:r w:rsidRPr="00057140">
              <w:rPr>
                <w:rFonts w:ascii="Arial" w:hAnsi="Arial" w:cs="Arial"/>
                <w:sz w:val="32"/>
                <w:lang w:val="en-GB"/>
              </w:rPr>
              <w:t xml:space="preserve">Directed by Main Group of Alliance members and supported by an Executive </w:t>
            </w:r>
          </w:p>
          <w:p w:rsidR="00875646" w:rsidRDefault="00450431">
            <w:pPr>
              <w:spacing w:after="240" w:line="240" w:lineRule="auto"/>
              <w:rPr>
                <w:sz w:val="32"/>
              </w:rPr>
            </w:pPr>
            <w:r w:rsidRPr="00057140">
              <w:rPr>
                <w:rFonts w:ascii="Arial" w:hAnsi="Arial" w:cs="Arial"/>
                <w:sz w:val="32"/>
              </w:rPr>
              <w:t xml:space="preserve">working </w:t>
            </w:r>
            <w:r w:rsidRPr="00057140">
              <w:rPr>
                <w:rFonts w:ascii="Arial" w:hAnsi="Arial" w:cs="Arial"/>
                <w:sz w:val="32"/>
              </w:rPr>
              <w:t>to improve outcomes and opportunities for children, young people and their Parents/Carers in the Blue Mountains</w:t>
            </w:r>
          </w:p>
        </w:tc>
        <w:tc>
          <w:tcPr>
            <w:tcW w:w="7138" w:type="dxa"/>
          </w:tcPr>
          <w:p w:rsidR="00875646" w:rsidRDefault="00057140">
            <w:pPr>
              <w:spacing w:after="240" w:line="240" w:lineRule="auto"/>
              <w:ind w:left="720"/>
              <w:rPr>
                <w:sz w:val="32"/>
              </w:rPr>
            </w:pPr>
            <w:r>
              <w:rPr>
                <w:noProof/>
                <w:sz w:val="32"/>
                <w:lang w:eastAsia="en-AU"/>
              </w:rPr>
              <mc:AlternateContent>
                <mc:Choice Requires="wps">
                  <w:drawing>
                    <wp:anchor distT="45720" distB="45720" distL="114300" distR="114300" simplePos="0" relativeHeight="251671552" behindDoc="0" locked="0" layoutInCell="1" allowOverlap="1">
                      <wp:simplePos x="0" y="0"/>
                      <wp:positionH relativeFrom="column">
                        <wp:posOffset>-305509</wp:posOffset>
                      </wp:positionH>
                      <wp:positionV relativeFrom="page">
                        <wp:posOffset>-87305</wp:posOffset>
                      </wp:positionV>
                      <wp:extent cx="1087755" cy="4362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436245"/>
                              </a:xfrm>
                              <a:prstGeom prst="rect">
                                <a:avLst/>
                              </a:prstGeom>
                              <a:solidFill>
                                <a:srgbClr val="FFFFFF"/>
                              </a:solidFill>
                              <a:ln w="9525">
                                <a:noFill/>
                                <a:miter lim="800000"/>
                              </a:ln>
                            </wps:spPr>
                            <wps:txbx>
                              <w:txbxContent>
                                <w:p w:rsidR="00875646" w:rsidRDefault="00450431">
                                  <w:pPr>
                                    <w:rPr>
                                      <w:color w:val="FF0000"/>
                                      <w:sz w:val="36"/>
                                    </w:rPr>
                                  </w:pPr>
                                  <w:r>
                                    <w:rPr>
                                      <w:color w:val="FF0000"/>
                                      <w:sz w:val="36"/>
                                    </w:rPr>
                                    <w:t>Timeline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5pt;margin-top:-6.85pt;width:85.65pt;height:34.3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" stroked="f">
                      <v:textbox style="mso-fit-shape-to-text:t">
                        <w:txbxContent>
                          <w:p w:rsidR="00875646" w:rsidRDefault="00450431">
                            <w:pPr>
                              <w:rPr>
                                <w:color w:val="FF0000"/>
                                <w:sz w:val="36"/>
                              </w:rPr>
                            </w:pPr>
                            <w:r>
                              <w:rPr>
                                <w:color w:val="FF0000"/>
                                <w:sz w:val="36"/>
                              </w:rPr>
                              <w:t>Timeline</w:t>
                            </w:r>
                          </w:p>
                        </w:txbxContent>
                      </v:textbox>
                      <w10:wrap anchory="page"/>
                    </v:shape>
                  </w:pict>
                </mc:Fallback>
              </mc:AlternateContent>
            </w:r>
            <w:r w:rsidR="00450431">
              <w:rPr>
                <w:noProof/>
                <w:color w:val="C00000"/>
                <w:lang w:eastAsia="en-AU"/>
              </w:rPr>
              <mc:AlternateContent>
                <mc:Choice Requires="wps">
                  <w:drawing>
                    <wp:anchor distT="0" distB="0" distL="114300" distR="114300" simplePos="0" relativeHeight="251669504" behindDoc="0" locked="0" layoutInCell="1" allowOverlap="1">
                      <wp:simplePos x="0" y="0"/>
                      <wp:positionH relativeFrom="column">
                        <wp:posOffset>40640</wp:posOffset>
                      </wp:positionH>
                      <wp:positionV relativeFrom="page">
                        <wp:posOffset>324485</wp:posOffset>
                      </wp:positionV>
                      <wp:extent cx="45720" cy="3301365"/>
                      <wp:effectExtent l="76200" t="0" r="50165" b="52070"/>
                      <wp:wrapNone/>
                      <wp:docPr id="9" name="Straight Arrow Connector 8"/>
                      <wp:cNvGraphicFramePr/>
                      <a:graphic xmlns:a="http://schemas.openxmlformats.org/drawingml/2006/main">
                        <a:graphicData uri="http://schemas.microsoft.com/office/word/2010/wordprocessingShape">
                          <wps:wsp>
                            <wps:cNvCnPr/>
                            <wps:spPr>
                              <a:xfrm flipH="1">
                                <a:off x="0" y="0"/>
                                <a:ext cx="45719" cy="3301134"/>
                              </a:xfrm>
                              <a:prstGeom prst="straightConnector1">
                                <a:avLst/>
                              </a:prstGeom>
                              <a:ln w="25400">
                                <a:solidFill>
                                  <a:srgbClr val="C0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7CF978" id="_x0000_t32" coordsize="21600,21600" o:spt="32" o:oned="t" path="m,l21600,21600e" filled="f">
                      <v:path arrowok="t" fillok="f" o:connecttype="none"/>
                      <o:lock v:ext="edit" shapetype="t"/>
                    </v:shapetype>
                    <v:shape id="Straight Arrow Connector 8" o:spid="_x0000_s1026" type="#_x0000_t32" style="position:absolute;margin-left:3.2pt;margin-top:25.55pt;width:3.6pt;height:259.95pt;flip:x;z-index:251669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" strokecolor="#c00000" strokeweight="2pt">
                      <v:stroke endarrow="block" joinstyle="miter"/>
                      <w10:wrap anchory="page"/>
                    </v:shape>
                  </w:pict>
                </mc:Fallback>
              </mc:AlternateContent>
            </w:r>
          </w:p>
          <w:p w:rsidR="00875646" w:rsidRPr="00057140" w:rsidRDefault="00450431">
            <w:pPr>
              <w:numPr>
                <w:ilvl w:val="0"/>
                <w:numId w:val="2"/>
              </w:numPr>
              <w:spacing w:after="240" w:line="240" w:lineRule="auto"/>
              <w:rPr>
                <w:rFonts w:ascii="Arial" w:hAnsi="Arial" w:cs="Arial"/>
                <w:sz w:val="32"/>
              </w:rPr>
            </w:pPr>
            <w:r w:rsidRPr="00057140">
              <w:rPr>
                <w:rFonts w:ascii="Arial" w:hAnsi="Arial" w:cs="Arial"/>
                <w:sz w:val="32"/>
              </w:rPr>
              <w:t>2006: Formation</w:t>
            </w:r>
          </w:p>
          <w:p w:rsidR="00875646" w:rsidRPr="00057140" w:rsidRDefault="00450431">
            <w:pPr>
              <w:numPr>
                <w:ilvl w:val="0"/>
                <w:numId w:val="2"/>
              </w:numPr>
              <w:spacing w:after="240" w:line="240" w:lineRule="auto"/>
              <w:rPr>
                <w:rFonts w:ascii="Arial" w:hAnsi="Arial" w:cs="Arial"/>
                <w:sz w:val="32"/>
              </w:rPr>
            </w:pPr>
            <w:r w:rsidRPr="00057140">
              <w:rPr>
                <w:rFonts w:ascii="Arial" w:hAnsi="Arial" w:cs="Arial"/>
                <w:sz w:val="32"/>
              </w:rPr>
              <w:t xml:space="preserve">2010: Produced first Plan </w:t>
            </w:r>
          </w:p>
          <w:p w:rsidR="00875646" w:rsidRPr="00057140" w:rsidRDefault="00450431">
            <w:pPr>
              <w:numPr>
                <w:ilvl w:val="0"/>
                <w:numId w:val="2"/>
              </w:numPr>
              <w:spacing w:after="240" w:line="240" w:lineRule="auto"/>
              <w:rPr>
                <w:rFonts w:ascii="Arial" w:hAnsi="Arial" w:cs="Arial"/>
                <w:sz w:val="32"/>
              </w:rPr>
            </w:pPr>
            <w:r w:rsidRPr="00057140">
              <w:rPr>
                <w:rFonts w:ascii="Arial" w:hAnsi="Arial" w:cs="Arial"/>
                <w:sz w:val="32"/>
              </w:rPr>
              <w:t xml:space="preserve">2014: Expanded to include young people (12- 18) and focus on resilience and wellbeing </w:t>
            </w:r>
          </w:p>
          <w:p w:rsidR="00875646" w:rsidRPr="00057140" w:rsidRDefault="00450431">
            <w:pPr>
              <w:numPr>
                <w:ilvl w:val="0"/>
                <w:numId w:val="2"/>
              </w:numPr>
              <w:spacing w:after="240" w:line="240" w:lineRule="auto"/>
              <w:rPr>
                <w:rFonts w:ascii="Arial" w:hAnsi="Arial" w:cs="Arial"/>
                <w:sz w:val="32"/>
              </w:rPr>
            </w:pPr>
            <w:r w:rsidRPr="00057140">
              <w:rPr>
                <w:rFonts w:ascii="Arial" w:hAnsi="Arial" w:cs="Arial"/>
                <w:sz w:val="32"/>
              </w:rPr>
              <w:t xml:space="preserve">2015: Adoption of Collective Impact Approach </w:t>
            </w:r>
          </w:p>
          <w:p w:rsidR="00875646" w:rsidRPr="00057140" w:rsidRDefault="00450431">
            <w:pPr>
              <w:numPr>
                <w:ilvl w:val="0"/>
                <w:numId w:val="2"/>
              </w:numPr>
              <w:spacing w:after="240" w:line="240" w:lineRule="auto"/>
              <w:rPr>
                <w:rFonts w:ascii="Arial" w:hAnsi="Arial" w:cs="Arial"/>
                <w:sz w:val="32"/>
              </w:rPr>
            </w:pPr>
            <w:r w:rsidRPr="00057140">
              <w:rPr>
                <w:rFonts w:ascii="Arial" w:hAnsi="Arial" w:cs="Arial"/>
                <w:sz w:val="32"/>
              </w:rPr>
              <w:t xml:space="preserve">2016: Adoption of Ultimate Outcomes </w:t>
            </w:r>
          </w:p>
          <w:p w:rsidR="00875646" w:rsidRPr="00057140" w:rsidRDefault="00450431">
            <w:pPr>
              <w:numPr>
                <w:ilvl w:val="0"/>
                <w:numId w:val="2"/>
              </w:numPr>
              <w:spacing w:after="240" w:line="240" w:lineRule="auto"/>
              <w:rPr>
                <w:rFonts w:ascii="Arial" w:hAnsi="Arial" w:cs="Arial"/>
                <w:sz w:val="32"/>
              </w:rPr>
            </w:pPr>
            <w:r w:rsidRPr="00057140">
              <w:rPr>
                <w:rFonts w:ascii="Arial" w:hAnsi="Arial" w:cs="Arial"/>
                <w:sz w:val="32"/>
              </w:rPr>
              <w:t xml:space="preserve">2017: Began Shared Measurement Project </w:t>
            </w:r>
          </w:p>
          <w:p w:rsidR="00875646" w:rsidRDefault="00450431">
            <w:pPr>
              <w:numPr>
                <w:ilvl w:val="0"/>
                <w:numId w:val="2"/>
              </w:numPr>
              <w:spacing w:after="240" w:line="240" w:lineRule="auto"/>
              <w:rPr>
                <w:sz w:val="32"/>
              </w:rPr>
            </w:pPr>
            <w:r w:rsidRPr="00057140">
              <w:rPr>
                <w:rFonts w:ascii="Arial" w:hAnsi="Arial" w:cs="Arial"/>
                <w:sz w:val="32"/>
              </w:rPr>
              <w:t xml:space="preserve">2019:  Implementation Strategy </w:t>
            </w:r>
          </w:p>
        </w:tc>
      </w:tr>
    </w:tbl>
    <w:p w:rsidR="00875646" w:rsidRDefault="00450431">
      <w:r>
        <w:rPr>
          <w:noProof/>
          <w:lang w:eastAsia="en-AU"/>
        </w:rPr>
        <mc:AlternateContent>
          <mc:Choice Requires="wps">
            <w:drawing>
              <wp:anchor distT="45720" distB="45720" distL="114300" distR="114300" simplePos="0" relativeHeight="251662336" behindDoc="0" locked="0" layoutInCell="1" allowOverlap="1">
                <wp:simplePos x="0" y="0"/>
                <wp:positionH relativeFrom="column">
                  <wp:posOffset>-330835</wp:posOffset>
                </wp:positionH>
                <wp:positionV relativeFrom="page">
                  <wp:posOffset>516890</wp:posOffset>
                </wp:positionV>
                <wp:extent cx="9474200" cy="8039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0" cy="803910"/>
                        </a:xfrm>
                        <a:prstGeom prst="rect">
                          <a:avLst/>
                        </a:prstGeom>
                        <a:solidFill>
                          <a:srgbClr val="FFFFFF"/>
                        </a:solidFill>
                        <a:ln w="9525">
                          <a:noFill/>
                          <a:miter lim="800000"/>
                        </a:ln>
                      </wps:spPr>
                      <wps:txbx>
                        <w:txbxContent>
                          <w:p w:rsidR="00875646" w:rsidRDefault="00450431">
                            <w:pPr>
                              <w:rPr>
                                <w:color w:val="FF0000"/>
                                <w:sz w:val="72"/>
                              </w:rPr>
                            </w:pPr>
                            <w:r>
                              <w:rPr>
                                <w:color w:val="FF0000"/>
                                <w:sz w:val="72"/>
                              </w:rPr>
                              <w:t>What is the Stronger Families Alliance?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7" type="#_x0000_t202" style="position:absolute;margin-left:-26.05pt;margin-top:40.7pt;width:746pt;height:63.3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" stroked="f">
                <v:textbox style="mso-fit-shape-to-text:t">
                  <w:txbxContent>
                    <w:p w:rsidR="00875646" w:rsidRDefault="00450431">
                      <w:pPr>
                        <w:rPr>
                          <w:color w:val="FF0000"/>
                          <w:sz w:val="72"/>
                        </w:rPr>
                      </w:pPr>
                      <w:r>
                        <w:rPr>
                          <w:color w:val="FF0000"/>
                          <w:sz w:val="72"/>
                        </w:rPr>
                        <w:t>What is the Stronger Families Alliance?</w:t>
                      </w:r>
                    </w:p>
                  </w:txbxContent>
                </v:textbox>
                <w10:wrap type="square" anchory="page"/>
              </v:shape>
            </w:pict>
          </mc:Fallback>
        </mc:AlternateContent>
      </w:r>
      <w:r>
        <w:br w:type="page"/>
      </w:r>
    </w:p>
    <w:p w:rsidR="00875646" w:rsidRDefault="00450431">
      <w:r>
        <w:rPr>
          <w:noProof/>
          <w:lang w:eastAsia="en-AU"/>
        </w:rPr>
        <w:lastRenderedPageBreak/>
        <mc:AlternateContent>
          <mc:Choice Requires="wps">
            <w:drawing>
              <wp:anchor distT="45720" distB="45720" distL="114300" distR="114300" simplePos="0" relativeHeight="251667456" behindDoc="0" locked="0" layoutInCell="1" allowOverlap="1">
                <wp:simplePos x="0" y="0"/>
                <wp:positionH relativeFrom="column">
                  <wp:posOffset>4859020</wp:posOffset>
                </wp:positionH>
                <wp:positionV relativeFrom="page">
                  <wp:posOffset>579120</wp:posOffset>
                </wp:positionV>
                <wp:extent cx="4524375" cy="5949315"/>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949315"/>
                        </a:xfrm>
                        <a:prstGeom prst="rect">
                          <a:avLst/>
                        </a:prstGeom>
                        <a:solidFill>
                          <a:srgbClr val="FFFFFF"/>
                        </a:solidFill>
                        <a:ln w="9525">
                          <a:noFill/>
                          <a:miter lim="800000"/>
                        </a:ln>
                      </wps:spPr>
                      <wps:txbx>
                        <w:txbxContent>
                          <w:p w:rsidR="00875646" w:rsidRDefault="00450431">
                            <w:pPr>
                              <w:rPr>
                                <w:sz w:val="36"/>
                              </w:rPr>
                            </w:pPr>
                            <w:r>
                              <w:rPr>
                                <w:b/>
                                <w:color w:val="FF0000"/>
                                <w:sz w:val="36"/>
                              </w:rPr>
                              <w:t>Our Goal</w:t>
                            </w:r>
                            <w:r>
                              <w:rPr>
                                <w:color w:val="FF0000"/>
                                <w:sz w:val="36"/>
                              </w:rPr>
                              <w:t xml:space="preserve"> </w:t>
                            </w:r>
                            <w:r>
                              <w:rPr>
                                <w:sz w:val="36"/>
                              </w:rPr>
                              <w:br/>
                            </w:r>
                            <w:r>
                              <w:rPr>
                                <w:sz w:val="28"/>
                              </w:rPr>
                              <w:t xml:space="preserve">Our goal is to promote the wellbeing and resilience of children and young people in the Blue Mountains </w:t>
                            </w:r>
                            <w:r>
                              <w:rPr>
                                <w:sz w:val="28"/>
                              </w:rPr>
                              <w:t xml:space="preserve">by progressing the </w:t>
                            </w:r>
                            <w:r>
                              <w:rPr>
                                <w:b/>
                                <w:bCs/>
                                <w:color w:val="4472C4" w:themeColor="accent5"/>
                                <w:sz w:val="28"/>
                              </w:rPr>
                              <w:t>Ultimate Outcomes</w:t>
                            </w:r>
                            <w:r>
                              <w:rPr>
                                <w:sz w:val="28"/>
                              </w:rPr>
                              <w:t xml:space="preserve"> </w:t>
                            </w:r>
                          </w:p>
                          <w:tbl>
                            <w:tblPr>
                              <w:tblStyle w:val="TableGrid"/>
                              <w:tblW w:w="68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34"/>
                              <w:gridCol w:w="5083"/>
                            </w:tblGrid>
                            <w:tr w:rsidR="00875646">
                              <w:tc>
                                <w:tcPr>
                                  <w:tcW w:w="1734" w:type="dxa"/>
                                </w:tcPr>
                                <w:p w:rsidR="00875646" w:rsidRDefault="00450431">
                                  <w:pPr>
                                    <w:pStyle w:val="NormalWeb"/>
                                    <w:spacing w:before="6" w:beforeAutospacing="0" w:after="0" w:afterAutospacing="0"/>
                                    <w:ind w:left="101"/>
                                    <w:rPr>
                                      <w:rFonts w:ascii="Arial" w:hAnsi="Arial" w:cs="Arial"/>
                                      <w:sz w:val="28"/>
                                      <w:szCs w:val="36"/>
                                    </w:rPr>
                                  </w:pPr>
                                  <w:r>
                                    <w:rPr>
                                      <w:rFonts w:ascii="Calibri" w:hAnsi="Calibri" w:cs="Calibri"/>
                                      <w:color w:val="000000" w:themeColor="text1"/>
                                      <w:kern w:val="24"/>
                                      <w:sz w:val="28"/>
                                      <w:szCs w:val="28"/>
                                      <w:lang w:val="en-US"/>
                                    </w:rPr>
                                    <w:t>Being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hAnsi="Calibri" w:cs="Calibri"/>
                                      <w:color w:val="000000" w:themeColor="text1"/>
                                      <w:kern w:val="24"/>
                                      <w:szCs w:val="28"/>
                                      <w:lang w:val="en-US"/>
                                    </w:rPr>
                                    <w:t>Children and young people are safe, healthy, flourishing and have a secure cultural identity.</w:t>
                                  </w:r>
                                </w:p>
                              </w:tc>
                            </w:tr>
                            <w:tr w:rsidR="00875646">
                              <w:tc>
                                <w:tcPr>
                                  <w:tcW w:w="1734" w:type="dxa"/>
                                </w:tcPr>
                                <w:p w:rsidR="00875646" w:rsidRDefault="00450431">
                                  <w:pPr>
                                    <w:pStyle w:val="NormalWeb"/>
                                    <w:spacing w:before="3" w:beforeAutospacing="0" w:after="0" w:afterAutospacing="0" w:line="247" w:lineRule="auto"/>
                                    <w:ind w:left="101" w:right="216"/>
                                    <w:rPr>
                                      <w:rFonts w:ascii="Arial" w:hAnsi="Arial" w:cs="Arial"/>
                                      <w:sz w:val="28"/>
                                      <w:szCs w:val="36"/>
                                    </w:rPr>
                                  </w:pPr>
                                  <w:r>
                                    <w:rPr>
                                      <w:rFonts w:ascii="Calibri" w:hAnsi="Calibri" w:cs="Calibri"/>
                                      <w:color w:val="000000" w:themeColor="text1"/>
                                      <w:kern w:val="24"/>
                                      <w:sz w:val="28"/>
                                      <w:szCs w:val="28"/>
                                      <w:lang w:val="en-US"/>
                                    </w:rPr>
                                    <w:t>Belonging</w:t>
                                  </w:r>
                                </w:p>
                              </w:tc>
                              <w:tc>
                                <w:tcPr>
                                  <w:tcW w:w="5083" w:type="dxa"/>
                                </w:tcPr>
                                <w:p w:rsidR="00875646" w:rsidRDefault="00450431">
                                  <w:pPr>
                                    <w:pStyle w:val="NormalWeb"/>
                                    <w:spacing w:before="3" w:beforeAutospacing="0" w:after="0" w:afterAutospacing="0" w:line="247" w:lineRule="auto"/>
                                    <w:ind w:left="101" w:right="130"/>
                                    <w:rPr>
                                      <w:rFonts w:ascii="Arial" w:hAnsi="Arial" w:cs="Arial"/>
                                      <w:szCs w:val="36"/>
                                    </w:rPr>
                                  </w:pPr>
                                  <w:r>
                                    <w:rPr>
                                      <w:rFonts w:ascii="Calibri" w:hAnsi="Calibri" w:cs="Calibri"/>
                                      <w:color w:val="000000" w:themeColor="text1"/>
                                      <w:kern w:val="24"/>
                                      <w:szCs w:val="28"/>
                                      <w:lang w:val="en-US"/>
                                    </w:rPr>
                                    <w:t xml:space="preserve">Children and young people feel they </w:t>
                                  </w:r>
                                  <w:proofErr w:type="gramStart"/>
                                  <w:r>
                                    <w:rPr>
                                      <w:rFonts w:ascii="Calibri" w:hAnsi="Calibri" w:cs="Calibri"/>
                                      <w:color w:val="000000" w:themeColor="text1"/>
                                      <w:kern w:val="24"/>
                                      <w:szCs w:val="28"/>
                                      <w:lang w:val="en-US"/>
                                    </w:rPr>
                                    <w:t>belong</w:t>
                                  </w:r>
                                  <w:r>
                                    <w:rPr>
                                      <w:rFonts w:ascii="Calibri" w:hAnsi="Calibri" w:cs="Calibri"/>
                                      <w:color w:val="000000" w:themeColor="text1"/>
                                      <w:spacing w:val="-47"/>
                                      <w:kern w:val="24"/>
                                      <w:szCs w:val="28"/>
                                      <w:lang w:val="en-US"/>
                                    </w:rPr>
                                    <w:t xml:space="preserve"> </w:t>
                                  </w:r>
                                  <w:ins w:id="1" w:author="Ryn Vlachou" w:date="2019-07-30T13:23:00Z">
                                    <w:r>
                                      <w:rPr>
                                        <w:rFonts w:ascii="Calibri" w:hAnsi="Calibri" w:cs="Calibri"/>
                                        <w:color w:val="000000" w:themeColor="text1"/>
                                        <w:spacing w:val="-47"/>
                                        <w:kern w:val="24"/>
                                        <w:szCs w:val="28"/>
                                        <w:lang w:val="en-US"/>
                                      </w:rPr>
                                      <w:t xml:space="preserve"> </w:t>
                                    </w:r>
                                  </w:ins>
                                  <w:r>
                                    <w:rPr>
                                      <w:rFonts w:ascii="Calibri" w:hAnsi="Calibri" w:cs="Calibri"/>
                                      <w:color w:val="000000" w:themeColor="text1"/>
                                      <w:kern w:val="24"/>
                                      <w:szCs w:val="28"/>
                                      <w:lang w:val="en-US"/>
                                    </w:rPr>
                                    <w:t>to</w:t>
                                  </w:r>
                                  <w:proofErr w:type="gramEnd"/>
                                  <w:r>
                                    <w:rPr>
                                      <w:rFonts w:ascii="Calibri" w:hAnsi="Calibri" w:cs="Calibri"/>
                                      <w:color w:val="000000" w:themeColor="text1"/>
                                      <w:kern w:val="24"/>
                                      <w:szCs w:val="28"/>
                                      <w:lang w:val="en-US"/>
                                    </w:rPr>
                                    <w:t xml:space="preserve"> the community and the place where they</w:t>
                                  </w:r>
                                  <w:r>
                                    <w:rPr>
                                      <w:rFonts w:ascii="Calibri" w:hAnsi="Calibri" w:cs="Calibri"/>
                                      <w:color w:val="000000" w:themeColor="text1"/>
                                      <w:spacing w:val="-39"/>
                                      <w:kern w:val="24"/>
                                      <w:szCs w:val="28"/>
                                      <w:lang w:val="en-US"/>
                                    </w:rPr>
                                    <w:t xml:space="preserve"> </w:t>
                                  </w:r>
                                  <w:r>
                                    <w:rPr>
                                      <w:rFonts w:ascii="Calibri" w:hAnsi="Calibri" w:cs="Calibri"/>
                                      <w:color w:val="000000" w:themeColor="text1"/>
                                      <w:kern w:val="24"/>
                                      <w:szCs w:val="28"/>
                                      <w:lang w:val="en-US"/>
                                    </w:rPr>
                                    <w:t>live.</w:t>
                                  </w:r>
                                </w:p>
                              </w:tc>
                            </w:tr>
                            <w:tr w:rsidR="00875646">
                              <w:trPr>
                                <w:trHeight w:val="697"/>
                              </w:trPr>
                              <w:tc>
                                <w:tcPr>
                                  <w:tcW w:w="1734" w:type="dxa"/>
                                </w:tcPr>
                                <w:p w:rsidR="00875646" w:rsidRDefault="00450431">
                                  <w:pPr>
                                    <w:pStyle w:val="NormalWeb"/>
                                    <w:spacing w:before="6" w:beforeAutospacing="0" w:after="0" w:afterAutospacing="0"/>
                                    <w:ind w:left="101"/>
                                    <w:rPr>
                                      <w:rFonts w:ascii="Arial" w:hAnsi="Arial" w:cs="Arial"/>
                                      <w:sz w:val="28"/>
                                      <w:szCs w:val="36"/>
                                    </w:rPr>
                                  </w:pPr>
                                  <w:r>
                                    <w:rPr>
                                      <w:rFonts w:ascii="Calibri" w:hAnsi="Calibri" w:cs="Calibri"/>
                                      <w:color w:val="000000" w:themeColor="text1"/>
                                      <w:kern w:val="24"/>
                                      <w:sz w:val="28"/>
                                      <w:szCs w:val="28"/>
                                      <w:lang w:val="en-US"/>
                                    </w:rPr>
                                    <w:t>Becoming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hAnsi="Calibri" w:cs="Calibri"/>
                                      <w:color w:val="000000" w:themeColor="text1"/>
                                      <w:kern w:val="24"/>
                                      <w:szCs w:val="28"/>
                                      <w:lang w:val="en-US"/>
                                    </w:rPr>
                                    <w:t>Children and young people reach their full potential.</w:t>
                                  </w:r>
                                </w:p>
                              </w:tc>
                            </w:tr>
                            <w:tr w:rsidR="00875646">
                              <w:trPr>
                                <w:trHeight w:val="1039"/>
                              </w:trPr>
                              <w:tc>
                                <w:tcPr>
                                  <w:tcW w:w="6817" w:type="dxa"/>
                                  <w:gridSpan w:val="2"/>
                                </w:tcPr>
                                <w:p w:rsidR="00875646" w:rsidRDefault="00450431">
                                  <w:pPr>
                                    <w:spacing w:after="0" w:line="240" w:lineRule="auto"/>
                                    <w:rPr>
                                      <w:sz w:val="28"/>
                                    </w:rPr>
                                  </w:pPr>
                                  <w:r>
                                    <w:rPr>
                                      <w:sz w:val="24"/>
                                    </w:rPr>
                                    <w:t xml:space="preserve">We also aim to assist those who support children and young people - families, early learning providers and schools and community members - to nurture child and youth mental health and wellbeing. </w:t>
                                  </w:r>
                                </w:p>
                              </w:tc>
                            </w:tr>
                            <w:tr w:rsidR="00875646">
                              <w:tc>
                                <w:tcPr>
                                  <w:tcW w:w="1734" w:type="dxa"/>
                                  <w:vMerge w:val="restart"/>
                                </w:tcPr>
                                <w:p w:rsidR="00875646" w:rsidRDefault="00450431">
                                  <w:pPr>
                                    <w:pStyle w:val="NormalWeb"/>
                                    <w:spacing w:before="6" w:beforeAutospacing="0" w:after="0" w:afterAutospacing="0"/>
                                    <w:ind w:left="101"/>
                                    <w:rPr>
                                      <w:rFonts w:ascii="Arial" w:hAnsi="Arial" w:cs="Arial"/>
                                      <w:sz w:val="28"/>
                                      <w:szCs w:val="36"/>
                                    </w:rPr>
                                  </w:pPr>
                                  <w:r>
                                    <w:rPr>
                                      <w:rFonts w:ascii="Calibri" w:eastAsia="Tahoma" w:hAnsi="Calibri" w:cs="Calibri"/>
                                      <w:color w:val="000000" w:themeColor="text1"/>
                                      <w:kern w:val="24"/>
                                      <w:sz w:val="28"/>
                                      <w:szCs w:val="28"/>
                                    </w:rPr>
                                    <w:t>Caring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 xml:space="preserve">Parents, caregivers and families care for and </w:t>
                                  </w:r>
                                  <w:r>
                                    <w:rPr>
                                      <w:rFonts w:ascii="Calibri" w:eastAsia="Tahoma" w:hAnsi="Calibri" w:cs="Calibri"/>
                                      <w:color w:val="000000" w:themeColor="text1"/>
                                      <w:kern w:val="24"/>
                                      <w:szCs w:val="28"/>
                                    </w:rPr>
                                    <w:t>support their children to reach their full potential</w:t>
                                  </w:r>
                                </w:p>
                              </w:tc>
                            </w:tr>
                            <w:tr w:rsidR="00875646">
                              <w:tc>
                                <w:tcPr>
                                  <w:tcW w:w="1734" w:type="dxa"/>
                                  <w:vMerge/>
                                </w:tcPr>
                                <w:p w:rsidR="00875646" w:rsidRDefault="00875646">
                                  <w:pPr>
                                    <w:spacing w:after="0" w:line="240" w:lineRule="auto"/>
                                    <w:rPr>
                                      <w:rFonts w:ascii="Arial" w:hAnsi="Arial" w:cs="Arial"/>
                                      <w:sz w:val="28"/>
                                      <w:szCs w:val="36"/>
                                    </w:rPr>
                                  </w:pP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Early Childhood Education Services (ECES), schools and community sector organisations support children and young people to flourish and learn</w:t>
                                  </w:r>
                                </w:p>
                              </w:tc>
                            </w:tr>
                            <w:tr w:rsidR="00875646">
                              <w:trPr>
                                <w:trHeight w:val="998"/>
                              </w:trPr>
                              <w:tc>
                                <w:tcPr>
                                  <w:tcW w:w="1734" w:type="dxa"/>
                                  <w:vMerge/>
                                </w:tcPr>
                                <w:p w:rsidR="00875646" w:rsidRDefault="00875646">
                                  <w:pPr>
                                    <w:spacing w:after="0" w:line="240" w:lineRule="auto"/>
                                    <w:rPr>
                                      <w:rFonts w:ascii="Arial" w:hAnsi="Arial" w:cs="Arial"/>
                                      <w:sz w:val="28"/>
                                      <w:szCs w:val="36"/>
                                    </w:rPr>
                                  </w:pP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 xml:space="preserve">The Blue Mountains community provides a safe, caring and supportive environment for children and young people to live </w:t>
                                  </w:r>
                                </w:p>
                              </w:tc>
                            </w:tr>
                            <w:tr w:rsidR="00875646">
                              <w:trPr>
                                <w:trHeight w:val="497"/>
                              </w:trPr>
                              <w:tc>
                                <w:tcPr>
                                  <w:tcW w:w="6817" w:type="dxa"/>
                                  <w:gridSpan w:val="2"/>
                                </w:tcPr>
                                <w:p w:rsidR="00875646" w:rsidRDefault="00450431">
                                  <w:pPr>
                                    <w:pStyle w:val="NormalWeb"/>
                                    <w:spacing w:line="244" w:lineRule="auto"/>
                                    <w:ind w:right="130"/>
                                    <w:rPr>
                                      <w:rFonts w:ascii="Calibri" w:eastAsia="Tahoma" w:hAnsi="Calibri" w:cs="Calibri"/>
                                      <w:color w:val="000000" w:themeColor="text1"/>
                                      <w:kern w:val="24"/>
                                      <w:szCs w:val="28"/>
                                    </w:rPr>
                                  </w:pPr>
                                  <w:r>
                                    <w:rPr>
                                      <w:rFonts w:ascii="Calibri" w:eastAsia="Tahoma" w:hAnsi="Calibri" w:cs="Calibri"/>
                                      <w:color w:val="000000" w:themeColor="text1"/>
                                      <w:kern w:val="24"/>
                                      <w:szCs w:val="28"/>
                                    </w:rPr>
                                    <w:t>We seek to do that by working together as effectively as we can.</w:t>
                                  </w:r>
                                </w:p>
                              </w:tc>
                            </w:tr>
                            <w:tr w:rsidR="00875646">
                              <w:trPr>
                                <w:trHeight w:val="700"/>
                              </w:trPr>
                              <w:tc>
                                <w:tcPr>
                                  <w:tcW w:w="1734" w:type="dxa"/>
                                </w:tcPr>
                                <w:p w:rsidR="00875646" w:rsidRDefault="00450431">
                                  <w:pPr>
                                    <w:pStyle w:val="NormalWeb"/>
                                    <w:spacing w:before="6" w:beforeAutospacing="0" w:after="0" w:afterAutospacing="0"/>
                                    <w:ind w:left="101"/>
                                    <w:rPr>
                                      <w:rFonts w:ascii="Arial" w:hAnsi="Arial" w:cs="Arial"/>
                                      <w:sz w:val="28"/>
                                      <w:szCs w:val="36"/>
                                    </w:rPr>
                                  </w:pPr>
                                  <w:r>
                                    <w:rPr>
                                      <w:rFonts w:ascii="Calibri" w:eastAsia="Tahoma" w:hAnsi="Calibri" w:cs="Calibri"/>
                                      <w:color w:val="000000" w:themeColor="text1"/>
                                      <w:kern w:val="24"/>
                                      <w:sz w:val="28"/>
                                      <w:szCs w:val="28"/>
                                    </w:rPr>
                                    <w:t>Supporting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 xml:space="preserve">Stronger Family Alliance services work together to support the above outcomes </w:t>
                                  </w:r>
                                </w:p>
                              </w:tc>
                            </w:tr>
                          </w:tbl>
                          <w:p w:rsidR="00875646" w:rsidRDefault="00875646"/>
                        </w:txbxContent>
                      </wps:txbx>
                      <wps:bodyPr rot="0" vert="horz" wrap="square" lIns="91440" tIns="45720" rIns="91440" bIns="45720" anchor="t" anchorCtr="0">
                        <a:noAutofit/>
                      </wps:bodyPr>
                    </wps:wsp>
                  </a:graphicData>
                </a:graphic>
              </wp:anchor>
            </w:drawing>
          </mc:Choice>
          <mc:Fallback>
            <w:pict>
              <v:shape id="_x0000_s1028" type="#_x0000_t202" style="position:absolute;margin-left:382.6pt;margin-top:45.6pt;width:356.25pt;height:468.45pt;z-index:251667456;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" stroked="f">
                <v:textbox>
                  <w:txbxContent>
                    <w:p w:rsidR="00875646" w:rsidRDefault="00450431">
                      <w:pPr>
                        <w:rPr>
                          <w:sz w:val="36"/>
                        </w:rPr>
                      </w:pPr>
                      <w:r>
                        <w:rPr>
                          <w:b/>
                          <w:color w:val="FF0000"/>
                          <w:sz w:val="36"/>
                        </w:rPr>
                        <w:t>Our Goal</w:t>
                      </w:r>
                      <w:r>
                        <w:rPr>
                          <w:color w:val="FF0000"/>
                          <w:sz w:val="36"/>
                        </w:rPr>
                        <w:t xml:space="preserve"> </w:t>
                      </w:r>
                      <w:r>
                        <w:rPr>
                          <w:sz w:val="36"/>
                        </w:rPr>
                        <w:br/>
                      </w:r>
                      <w:r>
                        <w:rPr>
                          <w:sz w:val="28"/>
                        </w:rPr>
                        <w:t xml:space="preserve">Our goal is to promote the wellbeing and resilience of children and young people in the Blue Mountains </w:t>
                      </w:r>
                      <w:r>
                        <w:rPr>
                          <w:sz w:val="28"/>
                        </w:rPr>
                        <w:t xml:space="preserve">by progressing the </w:t>
                      </w:r>
                      <w:r>
                        <w:rPr>
                          <w:b/>
                          <w:bCs/>
                          <w:color w:val="4472C4" w:themeColor="accent5"/>
                          <w:sz w:val="28"/>
                        </w:rPr>
                        <w:t>Ultimate Outcomes</w:t>
                      </w:r>
                      <w:r>
                        <w:rPr>
                          <w:sz w:val="28"/>
                        </w:rPr>
                        <w:t xml:space="preserve"> </w:t>
                      </w:r>
                    </w:p>
                    <w:tbl>
                      <w:tblPr>
                        <w:tblStyle w:val="TableGrid"/>
                        <w:tblW w:w="68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34"/>
                        <w:gridCol w:w="5083"/>
                      </w:tblGrid>
                      <w:tr w:rsidR="00875646">
                        <w:tc>
                          <w:tcPr>
                            <w:tcW w:w="1734" w:type="dxa"/>
                          </w:tcPr>
                          <w:p w:rsidR="00875646" w:rsidRDefault="00450431">
                            <w:pPr>
                              <w:pStyle w:val="NormalWeb"/>
                              <w:spacing w:before="6" w:beforeAutospacing="0" w:after="0" w:afterAutospacing="0"/>
                              <w:ind w:left="101"/>
                              <w:rPr>
                                <w:rFonts w:ascii="Arial" w:hAnsi="Arial" w:cs="Arial"/>
                                <w:sz w:val="28"/>
                                <w:szCs w:val="36"/>
                              </w:rPr>
                            </w:pPr>
                            <w:r>
                              <w:rPr>
                                <w:rFonts w:ascii="Calibri" w:hAnsi="Calibri" w:cs="Calibri"/>
                                <w:color w:val="000000" w:themeColor="text1"/>
                                <w:kern w:val="24"/>
                                <w:sz w:val="28"/>
                                <w:szCs w:val="28"/>
                                <w:lang w:val="en-US"/>
                              </w:rPr>
                              <w:t>Being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hAnsi="Calibri" w:cs="Calibri"/>
                                <w:color w:val="000000" w:themeColor="text1"/>
                                <w:kern w:val="24"/>
                                <w:szCs w:val="28"/>
                                <w:lang w:val="en-US"/>
                              </w:rPr>
                              <w:t>Children and young people are safe, healthy, flourishing and have a secure cultural identity.</w:t>
                            </w:r>
                          </w:p>
                        </w:tc>
                      </w:tr>
                      <w:tr w:rsidR="00875646">
                        <w:tc>
                          <w:tcPr>
                            <w:tcW w:w="1734" w:type="dxa"/>
                          </w:tcPr>
                          <w:p w:rsidR="00875646" w:rsidRDefault="00450431">
                            <w:pPr>
                              <w:pStyle w:val="NormalWeb"/>
                              <w:spacing w:before="3" w:beforeAutospacing="0" w:after="0" w:afterAutospacing="0" w:line="247" w:lineRule="auto"/>
                              <w:ind w:left="101" w:right="216"/>
                              <w:rPr>
                                <w:rFonts w:ascii="Arial" w:hAnsi="Arial" w:cs="Arial"/>
                                <w:sz w:val="28"/>
                                <w:szCs w:val="36"/>
                              </w:rPr>
                            </w:pPr>
                            <w:r>
                              <w:rPr>
                                <w:rFonts w:ascii="Calibri" w:hAnsi="Calibri" w:cs="Calibri"/>
                                <w:color w:val="000000" w:themeColor="text1"/>
                                <w:kern w:val="24"/>
                                <w:sz w:val="28"/>
                                <w:szCs w:val="28"/>
                                <w:lang w:val="en-US"/>
                              </w:rPr>
                              <w:t>Belonging</w:t>
                            </w:r>
                          </w:p>
                        </w:tc>
                        <w:tc>
                          <w:tcPr>
                            <w:tcW w:w="5083" w:type="dxa"/>
                          </w:tcPr>
                          <w:p w:rsidR="00875646" w:rsidRDefault="00450431">
                            <w:pPr>
                              <w:pStyle w:val="NormalWeb"/>
                              <w:spacing w:before="3" w:beforeAutospacing="0" w:after="0" w:afterAutospacing="0" w:line="247" w:lineRule="auto"/>
                              <w:ind w:left="101" w:right="130"/>
                              <w:rPr>
                                <w:rFonts w:ascii="Arial" w:hAnsi="Arial" w:cs="Arial"/>
                                <w:szCs w:val="36"/>
                              </w:rPr>
                            </w:pPr>
                            <w:r>
                              <w:rPr>
                                <w:rFonts w:ascii="Calibri" w:hAnsi="Calibri" w:cs="Calibri"/>
                                <w:color w:val="000000" w:themeColor="text1"/>
                                <w:kern w:val="24"/>
                                <w:szCs w:val="28"/>
                                <w:lang w:val="en-US"/>
                              </w:rPr>
                              <w:t xml:space="preserve">Children and young people feel they </w:t>
                            </w:r>
                            <w:proofErr w:type="gramStart"/>
                            <w:r>
                              <w:rPr>
                                <w:rFonts w:ascii="Calibri" w:hAnsi="Calibri" w:cs="Calibri"/>
                                <w:color w:val="000000" w:themeColor="text1"/>
                                <w:kern w:val="24"/>
                                <w:szCs w:val="28"/>
                                <w:lang w:val="en-US"/>
                              </w:rPr>
                              <w:t>belong</w:t>
                            </w:r>
                            <w:r>
                              <w:rPr>
                                <w:rFonts w:ascii="Calibri" w:hAnsi="Calibri" w:cs="Calibri"/>
                                <w:color w:val="000000" w:themeColor="text1"/>
                                <w:spacing w:val="-47"/>
                                <w:kern w:val="24"/>
                                <w:szCs w:val="28"/>
                                <w:lang w:val="en-US"/>
                              </w:rPr>
                              <w:t xml:space="preserve"> </w:t>
                            </w:r>
                            <w:ins w:id="2" w:author="Ryn Vlachou" w:date="2019-07-30T13:23:00Z">
                              <w:r>
                                <w:rPr>
                                  <w:rFonts w:ascii="Calibri" w:hAnsi="Calibri" w:cs="Calibri"/>
                                  <w:color w:val="000000" w:themeColor="text1"/>
                                  <w:spacing w:val="-47"/>
                                  <w:kern w:val="24"/>
                                  <w:szCs w:val="28"/>
                                  <w:lang w:val="en-US"/>
                                </w:rPr>
                                <w:t xml:space="preserve"> </w:t>
                              </w:r>
                            </w:ins>
                            <w:r>
                              <w:rPr>
                                <w:rFonts w:ascii="Calibri" w:hAnsi="Calibri" w:cs="Calibri"/>
                                <w:color w:val="000000" w:themeColor="text1"/>
                                <w:kern w:val="24"/>
                                <w:szCs w:val="28"/>
                                <w:lang w:val="en-US"/>
                              </w:rPr>
                              <w:t>to</w:t>
                            </w:r>
                            <w:proofErr w:type="gramEnd"/>
                            <w:r>
                              <w:rPr>
                                <w:rFonts w:ascii="Calibri" w:hAnsi="Calibri" w:cs="Calibri"/>
                                <w:color w:val="000000" w:themeColor="text1"/>
                                <w:kern w:val="24"/>
                                <w:szCs w:val="28"/>
                                <w:lang w:val="en-US"/>
                              </w:rPr>
                              <w:t xml:space="preserve"> the community and the place where they</w:t>
                            </w:r>
                            <w:r>
                              <w:rPr>
                                <w:rFonts w:ascii="Calibri" w:hAnsi="Calibri" w:cs="Calibri"/>
                                <w:color w:val="000000" w:themeColor="text1"/>
                                <w:spacing w:val="-39"/>
                                <w:kern w:val="24"/>
                                <w:szCs w:val="28"/>
                                <w:lang w:val="en-US"/>
                              </w:rPr>
                              <w:t xml:space="preserve"> </w:t>
                            </w:r>
                            <w:r>
                              <w:rPr>
                                <w:rFonts w:ascii="Calibri" w:hAnsi="Calibri" w:cs="Calibri"/>
                                <w:color w:val="000000" w:themeColor="text1"/>
                                <w:kern w:val="24"/>
                                <w:szCs w:val="28"/>
                                <w:lang w:val="en-US"/>
                              </w:rPr>
                              <w:t>live.</w:t>
                            </w:r>
                          </w:p>
                        </w:tc>
                      </w:tr>
                      <w:tr w:rsidR="00875646">
                        <w:trPr>
                          <w:trHeight w:val="697"/>
                        </w:trPr>
                        <w:tc>
                          <w:tcPr>
                            <w:tcW w:w="1734" w:type="dxa"/>
                          </w:tcPr>
                          <w:p w:rsidR="00875646" w:rsidRDefault="00450431">
                            <w:pPr>
                              <w:pStyle w:val="NormalWeb"/>
                              <w:spacing w:before="6" w:beforeAutospacing="0" w:after="0" w:afterAutospacing="0"/>
                              <w:ind w:left="101"/>
                              <w:rPr>
                                <w:rFonts w:ascii="Arial" w:hAnsi="Arial" w:cs="Arial"/>
                                <w:sz w:val="28"/>
                                <w:szCs w:val="36"/>
                              </w:rPr>
                            </w:pPr>
                            <w:r>
                              <w:rPr>
                                <w:rFonts w:ascii="Calibri" w:hAnsi="Calibri" w:cs="Calibri"/>
                                <w:color w:val="000000" w:themeColor="text1"/>
                                <w:kern w:val="24"/>
                                <w:sz w:val="28"/>
                                <w:szCs w:val="28"/>
                                <w:lang w:val="en-US"/>
                              </w:rPr>
                              <w:t>Becoming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hAnsi="Calibri" w:cs="Calibri"/>
                                <w:color w:val="000000" w:themeColor="text1"/>
                                <w:kern w:val="24"/>
                                <w:szCs w:val="28"/>
                                <w:lang w:val="en-US"/>
                              </w:rPr>
                              <w:t>Children and young people reach their full potential.</w:t>
                            </w:r>
                          </w:p>
                        </w:tc>
                      </w:tr>
                      <w:tr w:rsidR="00875646">
                        <w:trPr>
                          <w:trHeight w:val="1039"/>
                        </w:trPr>
                        <w:tc>
                          <w:tcPr>
                            <w:tcW w:w="6817" w:type="dxa"/>
                            <w:gridSpan w:val="2"/>
                          </w:tcPr>
                          <w:p w:rsidR="00875646" w:rsidRDefault="00450431">
                            <w:pPr>
                              <w:spacing w:after="0" w:line="240" w:lineRule="auto"/>
                              <w:rPr>
                                <w:sz w:val="28"/>
                              </w:rPr>
                            </w:pPr>
                            <w:r>
                              <w:rPr>
                                <w:sz w:val="24"/>
                              </w:rPr>
                              <w:t xml:space="preserve">We also aim to assist those who support children and young people - families, early learning providers and schools and community members - to nurture child and youth mental health and wellbeing. </w:t>
                            </w:r>
                          </w:p>
                        </w:tc>
                      </w:tr>
                      <w:tr w:rsidR="00875646">
                        <w:tc>
                          <w:tcPr>
                            <w:tcW w:w="1734" w:type="dxa"/>
                            <w:vMerge w:val="restart"/>
                          </w:tcPr>
                          <w:p w:rsidR="00875646" w:rsidRDefault="00450431">
                            <w:pPr>
                              <w:pStyle w:val="NormalWeb"/>
                              <w:spacing w:before="6" w:beforeAutospacing="0" w:after="0" w:afterAutospacing="0"/>
                              <w:ind w:left="101"/>
                              <w:rPr>
                                <w:rFonts w:ascii="Arial" w:hAnsi="Arial" w:cs="Arial"/>
                                <w:sz w:val="28"/>
                                <w:szCs w:val="36"/>
                              </w:rPr>
                            </w:pPr>
                            <w:r>
                              <w:rPr>
                                <w:rFonts w:ascii="Calibri" w:eastAsia="Tahoma" w:hAnsi="Calibri" w:cs="Calibri"/>
                                <w:color w:val="000000" w:themeColor="text1"/>
                                <w:kern w:val="24"/>
                                <w:sz w:val="28"/>
                                <w:szCs w:val="28"/>
                              </w:rPr>
                              <w:t>Caring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 xml:space="preserve">Parents, caregivers and families care for and </w:t>
                            </w:r>
                            <w:r>
                              <w:rPr>
                                <w:rFonts w:ascii="Calibri" w:eastAsia="Tahoma" w:hAnsi="Calibri" w:cs="Calibri"/>
                                <w:color w:val="000000" w:themeColor="text1"/>
                                <w:kern w:val="24"/>
                                <w:szCs w:val="28"/>
                              </w:rPr>
                              <w:t>support their children to reach their full potential</w:t>
                            </w:r>
                          </w:p>
                        </w:tc>
                      </w:tr>
                      <w:tr w:rsidR="00875646">
                        <w:tc>
                          <w:tcPr>
                            <w:tcW w:w="1734" w:type="dxa"/>
                            <w:vMerge/>
                          </w:tcPr>
                          <w:p w:rsidR="00875646" w:rsidRDefault="00875646">
                            <w:pPr>
                              <w:spacing w:after="0" w:line="240" w:lineRule="auto"/>
                              <w:rPr>
                                <w:rFonts w:ascii="Arial" w:hAnsi="Arial" w:cs="Arial"/>
                                <w:sz w:val="28"/>
                                <w:szCs w:val="36"/>
                              </w:rPr>
                            </w:pP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Early Childhood Education Services (ECES), schools and community sector organisations support children and young people to flourish and learn</w:t>
                            </w:r>
                          </w:p>
                        </w:tc>
                      </w:tr>
                      <w:tr w:rsidR="00875646">
                        <w:trPr>
                          <w:trHeight w:val="998"/>
                        </w:trPr>
                        <w:tc>
                          <w:tcPr>
                            <w:tcW w:w="1734" w:type="dxa"/>
                            <w:vMerge/>
                          </w:tcPr>
                          <w:p w:rsidR="00875646" w:rsidRDefault="00875646">
                            <w:pPr>
                              <w:spacing w:after="0" w:line="240" w:lineRule="auto"/>
                              <w:rPr>
                                <w:rFonts w:ascii="Arial" w:hAnsi="Arial" w:cs="Arial"/>
                                <w:sz w:val="28"/>
                                <w:szCs w:val="36"/>
                              </w:rPr>
                            </w:pP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 xml:space="preserve">The Blue Mountains community provides a safe, caring and supportive environment for children and young people to live </w:t>
                            </w:r>
                          </w:p>
                        </w:tc>
                      </w:tr>
                      <w:tr w:rsidR="00875646">
                        <w:trPr>
                          <w:trHeight w:val="497"/>
                        </w:trPr>
                        <w:tc>
                          <w:tcPr>
                            <w:tcW w:w="6817" w:type="dxa"/>
                            <w:gridSpan w:val="2"/>
                          </w:tcPr>
                          <w:p w:rsidR="00875646" w:rsidRDefault="00450431">
                            <w:pPr>
                              <w:pStyle w:val="NormalWeb"/>
                              <w:spacing w:line="244" w:lineRule="auto"/>
                              <w:ind w:right="130"/>
                              <w:rPr>
                                <w:rFonts w:ascii="Calibri" w:eastAsia="Tahoma" w:hAnsi="Calibri" w:cs="Calibri"/>
                                <w:color w:val="000000" w:themeColor="text1"/>
                                <w:kern w:val="24"/>
                                <w:szCs w:val="28"/>
                              </w:rPr>
                            </w:pPr>
                            <w:r>
                              <w:rPr>
                                <w:rFonts w:ascii="Calibri" w:eastAsia="Tahoma" w:hAnsi="Calibri" w:cs="Calibri"/>
                                <w:color w:val="000000" w:themeColor="text1"/>
                                <w:kern w:val="24"/>
                                <w:szCs w:val="28"/>
                              </w:rPr>
                              <w:t>We seek to do that by working together as effectively as we can.</w:t>
                            </w:r>
                          </w:p>
                        </w:tc>
                      </w:tr>
                      <w:tr w:rsidR="00875646">
                        <w:trPr>
                          <w:trHeight w:val="700"/>
                        </w:trPr>
                        <w:tc>
                          <w:tcPr>
                            <w:tcW w:w="1734" w:type="dxa"/>
                          </w:tcPr>
                          <w:p w:rsidR="00875646" w:rsidRDefault="00450431">
                            <w:pPr>
                              <w:pStyle w:val="NormalWeb"/>
                              <w:spacing w:before="6" w:beforeAutospacing="0" w:after="0" w:afterAutospacing="0"/>
                              <w:ind w:left="101"/>
                              <w:rPr>
                                <w:rFonts w:ascii="Arial" w:hAnsi="Arial" w:cs="Arial"/>
                                <w:sz w:val="28"/>
                                <w:szCs w:val="36"/>
                              </w:rPr>
                            </w:pPr>
                            <w:r>
                              <w:rPr>
                                <w:rFonts w:ascii="Calibri" w:eastAsia="Tahoma" w:hAnsi="Calibri" w:cs="Calibri"/>
                                <w:color w:val="000000" w:themeColor="text1"/>
                                <w:kern w:val="24"/>
                                <w:sz w:val="28"/>
                                <w:szCs w:val="28"/>
                              </w:rPr>
                              <w:t>Supporting</w:t>
                            </w:r>
                          </w:p>
                        </w:tc>
                        <w:tc>
                          <w:tcPr>
                            <w:tcW w:w="5083" w:type="dxa"/>
                          </w:tcPr>
                          <w:p w:rsidR="00875646" w:rsidRDefault="00450431">
                            <w:pPr>
                              <w:pStyle w:val="NormalWeb"/>
                              <w:spacing w:before="6" w:beforeAutospacing="0" w:after="0" w:afterAutospacing="0" w:line="244" w:lineRule="auto"/>
                              <w:ind w:left="101" w:right="130"/>
                              <w:rPr>
                                <w:rFonts w:ascii="Arial" w:hAnsi="Arial" w:cs="Arial"/>
                                <w:szCs w:val="36"/>
                              </w:rPr>
                            </w:pPr>
                            <w:r>
                              <w:rPr>
                                <w:rFonts w:ascii="Calibri" w:eastAsia="Tahoma" w:hAnsi="Calibri" w:cs="Calibri"/>
                                <w:color w:val="000000" w:themeColor="text1"/>
                                <w:kern w:val="24"/>
                                <w:szCs w:val="28"/>
                              </w:rPr>
                              <w:t xml:space="preserve">Stronger Family Alliance services work together to support the above outcomes </w:t>
                            </w:r>
                          </w:p>
                        </w:tc>
                      </w:tr>
                    </w:tbl>
                    <w:p w:rsidR="00875646" w:rsidRDefault="00875646"/>
                  </w:txbxContent>
                </v:textbox>
                <w10:wrap type="square" anchory="page"/>
              </v:shape>
            </w:pict>
          </mc:Fallback>
        </mc:AlternateContent>
      </w:r>
      <w:r>
        <w:rPr>
          <w:noProof/>
          <w:lang w:eastAsia="en-AU"/>
        </w:rPr>
        <mc:AlternateContent>
          <mc:Choice Requires="wps">
            <w:drawing>
              <wp:anchor distT="45720" distB="45720" distL="114300" distR="114300" simplePos="0" relativeHeight="251664384" behindDoc="0" locked="0" layoutInCell="1" allowOverlap="1">
                <wp:simplePos x="0" y="0"/>
                <wp:positionH relativeFrom="column">
                  <wp:posOffset>-317500</wp:posOffset>
                </wp:positionH>
                <wp:positionV relativeFrom="page">
                  <wp:posOffset>457200</wp:posOffset>
                </wp:positionV>
                <wp:extent cx="4981575" cy="803910"/>
                <wp:effectExtent l="0" t="0" r="9525" b="444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03910"/>
                        </a:xfrm>
                        <a:prstGeom prst="rect">
                          <a:avLst/>
                        </a:prstGeom>
                        <a:solidFill>
                          <a:srgbClr val="FFFFFF"/>
                        </a:solidFill>
                        <a:ln w="9525">
                          <a:noFill/>
                          <a:miter lim="800000"/>
                        </a:ln>
                      </wps:spPr>
                      <wps:txbx>
                        <w:txbxContent>
                          <w:p w:rsidR="00875646" w:rsidRDefault="00450431">
                            <w:pPr>
                              <w:jc w:val="center"/>
                              <w:rPr>
                                <w:color w:val="FF0000"/>
                                <w:sz w:val="56"/>
                              </w:rPr>
                            </w:pPr>
                            <w:r>
                              <w:rPr>
                                <w:color w:val="FF0000"/>
                                <w:sz w:val="56"/>
                              </w:rPr>
                              <w:t>Children and Young people are at the Centre of our Work</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12" o:spid="_x0000_s1029" type="#_x0000_t202" style="position:absolute;margin-left:-25pt;margin-top:36pt;width:392.25pt;height:63.3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" stroked="f">
                <v:textbox style="mso-fit-shape-to-text:t">
                  <w:txbxContent>
                    <w:p w:rsidR="00875646" w:rsidRDefault="00450431">
                      <w:pPr>
                        <w:jc w:val="center"/>
                        <w:rPr>
                          <w:color w:val="FF0000"/>
                          <w:sz w:val="56"/>
                        </w:rPr>
                      </w:pPr>
                      <w:r>
                        <w:rPr>
                          <w:color w:val="FF0000"/>
                          <w:sz w:val="56"/>
                        </w:rPr>
                        <w:t>Children and Young people are at the Centre of our Work</w:t>
                      </w:r>
                    </w:p>
                  </w:txbxContent>
                </v:textbox>
                <w10:wrap type="square" anchory="page"/>
              </v:shape>
            </w:pict>
          </mc:Fallback>
        </mc:AlternateContent>
      </w:r>
      <w:r>
        <w:rPr>
          <w:noProof/>
          <w:lang w:eastAsia="en-AU"/>
        </w:rPr>
        <w:drawing>
          <wp:anchor distT="0" distB="0" distL="114300" distR="114300" simplePos="0" relativeHeight="251665408" behindDoc="0" locked="0" layoutInCell="1" allowOverlap="1">
            <wp:simplePos x="0" y="0"/>
            <wp:positionH relativeFrom="column">
              <wp:posOffset>13970</wp:posOffset>
            </wp:positionH>
            <wp:positionV relativeFrom="page">
              <wp:posOffset>1502410</wp:posOffset>
            </wp:positionV>
            <wp:extent cx="4737735" cy="451675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37735" cy="4516755"/>
                    </a:xfrm>
                    <a:prstGeom prst="rect">
                      <a:avLst/>
                    </a:prstGeom>
                  </pic:spPr>
                </pic:pic>
              </a:graphicData>
            </a:graphic>
          </wp:anchor>
        </w:drawing>
      </w:r>
    </w:p>
    <w:p w:rsidR="00875646" w:rsidRDefault="00450431">
      <w:r>
        <w:rPr>
          <w:noProof/>
          <w:color w:val="FFFFFF" w:themeColor="background1"/>
          <w:lang w:eastAsia="en-AU"/>
        </w:rPr>
        <w:lastRenderedPageBreak/>
        <mc:AlternateContent>
          <mc:Choice Requires="wps">
            <w:drawing>
              <wp:anchor distT="0" distB="0" distL="114300" distR="114300" simplePos="0" relativeHeight="251692032" behindDoc="0" locked="0" layoutInCell="1" allowOverlap="1">
                <wp:simplePos x="0" y="0"/>
                <wp:positionH relativeFrom="column">
                  <wp:posOffset>7428865</wp:posOffset>
                </wp:positionH>
                <wp:positionV relativeFrom="page">
                  <wp:posOffset>966470</wp:posOffset>
                </wp:positionV>
                <wp:extent cx="2043430" cy="744855"/>
                <wp:effectExtent l="0" t="0" r="0" b="0"/>
                <wp:wrapSquare wrapText="bothSides"/>
                <wp:docPr id="7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43430" cy="744855"/>
                        </a:xfrm>
                        <a:prstGeom prst="rect">
                          <a:avLst/>
                        </a:prstGeom>
                      </wps:spPr>
                      <wps:txbx>
                        <w:txbxContent>
                          <w:p w:rsidR="00875646" w:rsidRDefault="00450431">
                            <w:pPr>
                              <w:pStyle w:val="NormalWeb"/>
                              <w:spacing w:before="0" w:beforeAutospacing="0" w:after="0" w:afterAutospacing="0" w:line="216" w:lineRule="auto"/>
                              <w:rPr>
                                <w:color w:val="FF0000"/>
                                <w:sz w:val="22"/>
                              </w:rPr>
                            </w:pPr>
                            <w:r>
                              <w:rPr>
                                <w:rFonts w:asciiTheme="majorHAnsi" w:eastAsiaTheme="majorEastAsia" w:hAnsi="Calibri Light" w:cstheme="majorBidi"/>
                                <w:b/>
                                <w:bCs/>
                                <w:color w:val="FF0000"/>
                                <w:kern w:val="24"/>
                                <w:sz w:val="48"/>
                                <w:szCs w:val="48"/>
                              </w:rPr>
                              <w:t>How We Are Structured</w:t>
                            </w:r>
                          </w:p>
                        </w:txbxContent>
                      </wps:txbx>
                      <wps:bodyPr vert="horz" wrap="square" lIns="91440" tIns="45720" rIns="91440" bIns="45720" rtlCol="0" anchor="b">
                        <a:noAutofit/>
                      </wps:bodyPr>
                    </wps:wsp>
                  </a:graphicData>
                </a:graphic>
              </wp:anchor>
            </w:drawing>
          </mc:Choice>
          <mc:Fallback>
            <w:pict>
              <v:rect id="Title 1" o:spid="_x0000_s1030" style="position:absolute;margin-left:584.95pt;margin-top:76.1pt;width:160.9pt;height:58.65pt;z-index:251692032;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" filled="f" stroked="f">
                <v:path arrowok="t"/>
                <o:lock v:ext="edit" grouping="t"/>
                <v:textbox>
                  <w:txbxContent>
                    <w:p w:rsidR="00875646" w:rsidRDefault="00450431">
                      <w:pPr>
                        <w:pStyle w:val="NormalWeb"/>
                        <w:spacing w:before="0" w:beforeAutospacing="0" w:after="0" w:afterAutospacing="0" w:line="216" w:lineRule="auto"/>
                        <w:rPr>
                          <w:color w:val="FF0000"/>
                          <w:sz w:val="22"/>
                        </w:rPr>
                      </w:pPr>
                      <w:r>
                        <w:rPr>
                          <w:rFonts w:asciiTheme="majorHAnsi" w:eastAsiaTheme="majorEastAsia" w:hAnsi="Calibri Light" w:cstheme="majorBidi"/>
                          <w:b/>
                          <w:bCs/>
                          <w:color w:val="FF0000"/>
                          <w:kern w:val="24"/>
                          <w:sz w:val="48"/>
                          <w:szCs w:val="48"/>
                        </w:rPr>
                        <w:t>How We Are Structured</w:t>
                      </w:r>
                    </w:p>
                  </w:txbxContent>
                </v:textbox>
                <w10:wrap type="square" anchory="page"/>
              </v:rect>
            </w:pict>
          </mc:Fallback>
        </mc:AlternateContent>
      </w:r>
      <w:r>
        <w:rPr>
          <w:noProof/>
          <w:color w:val="FFFFFF" w:themeColor="background1"/>
          <w:lang w:eastAsia="en-AU"/>
        </w:rPr>
        <mc:AlternateContent>
          <mc:Choice Requires="wps">
            <w:drawing>
              <wp:anchor distT="0" distB="0" distL="114300" distR="114300" simplePos="0" relativeHeight="251682816" behindDoc="0" locked="0" layoutInCell="1" allowOverlap="1">
                <wp:simplePos x="0" y="0"/>
                <wp:positionH relativeFrom="column">
                  <wp:posOffset>2742565</wp:posOffset>
                </wp:positionH>
                <wp:positionV relativeFrom="paragraph">
                  <wp:posOffset>5005705</wp:posOffset>
                </wp:positionV>
                <wp:extent cx="2113915" cy="558165"/>
                <wp:effectExtent l="19050" t="19050" r="19685" b="1333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558165"/>
                        </a:xfrm>
                        <a:prstGeom prst="rect">
                          <a:avLst/>
                        </a:prstGeom>
                        <a:solidFill>
                          <a:srgbClr val="FFFFFF"/>
                        </a:solidFill>
                        <a:ln w="31750">
                          <a:solidFill>
                            <a:srgbClr val="9BBB59"/>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Resilient Children and Young People</w:t>
                            </w:r>
                          </w:p>
                        </w:txbxContent>
                      </wps:txbx>
                      <wps:bodyPr vert="horz" wrap="square" lIns="91440" tIns="45720" rIns="91440" bIns="45720" numCol="1" anchor="t" anchorCtr="0" compatLnSpc="1">
                        <a:noAutofit/>
                      </wps:bodyPr>
                    </wps:wsp>
                  </a:graphicData>
                </a:graphic>
              </wp:anchor>
            </w:drawing>
          </mc:Choice>
          <mc:Fallback>
            <w:pict>
              <v:shape id="Text Box 7" o:spid="_x0000_s1031" type="#_x0000_t202" style="position:absolute;margin-left:215.95pt;margin-top:394.15pt;width:166.45pt;height:43.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" strokecolor="#9bbb59"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Resilient Children and Young People</w:t>
                      </w:r>
                    </w:p>
                  </w:txbxContent>
                </v:textbox>
              </v:shape>
            </w:pict>
          </mc:Fallback>
        </mc:AlternateContent>
      </w:r>
      <w:r>
        <w:rPr>
          <w:noProof/>
          <w:color w:val="FFFFFF" w:themeColor="background1"/>
          <w:lang w:eastAsia="en-AU"/>
        </w:rPr>
        <mc:AlternateContent>
          <mc:Choice Requires="wps">
            <w:drawing>
              <wp:anchor distT="0" distB="0" distL="114300" distR="114300" simplePos="0" relativeHeight="251681792" behindDoc="0" locked="0" layoutInCell="1" allowOverlap="1">
                <wp:simplePos x="0" y="0"/>
                <wp:positionH relativeFrom="column">
                  <wp:posOffset>613410</wp:posOffset>
                </wp:positionH>
                <wp:positionV relativeFrom="paragraph">
                  <wp:posOffset>5005705</wp:posOffset>
                </wp:positionV>
                <wp:extent cx="1840230" cy="557530"/>
                <wp:effectExtent l="19050" t="19050" r="26670" b="139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57530"/>
                        </a:xfrm>
                        <a:prstGeom prst="rect">
                          <a:avLst/>
                        </a:prstGeom>
                        <a:solidFill>
                          <a:srgbClr val="FFFFFF"/>
                        </a:solidFill>
                        <a:ln w="31750">
                          <a:solidFill>
                            <a:srgbClr val="9BBB59"/>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Children Start School Ready to Learn</w:t>
                            </w:r>
                          </w:p>
                        </w:txbxContent>
                      </wps:txbx>
                      <wps:bodyPr vert="horz" wrap="square" lIns="91440" tIns="45720" rIns="91440" bIns="45720" numCol="1" anchor="t" anchorCtr="0" compatLnSpc="1">
                        <a:noAutofit/>
                      </wps:bodyPr>
                    </wps:wsp>
                  </a:graphicData>
                </a:graphic>
              </wp:anchor>
            </w:drawing>
          </mc:Choice>
          <mc:Fallback>
            <w:pict>
              <v:shape id="Text Box 6" o:spid="_x0000_s1032" type="#_x0000_t202" style="position:absolute;margin-left:48.3pt;margin-top:394.15pt;width:144.9pt;height:43.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" strokecolor="#9bbb59"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Children Start School Ready to Learn</w:t>
                      </w:r>
                    </w:p>
                  </w:txbxContent>
                </v:textbox>
              </v:shape>
            </w:pict>
          </mc:Fallback>
        </mc:AlternateContent>
      </w:r>
      <w:r>
        <w:rPr>
          <w:noProof/>
          <w:color w:val="FFFFFF" w:themeColor="background1"/>
          <w:lang w:eastAsia="en-AU"/>
        </w:rPr>
        <mc:AlternateContent>
          <mc:Choice Requires="wps">
            <w:drawing>
              <wp:anchor distT="0" distB="0" distL="114300" distR="114300" simplePos="0" relativeHeight="251683840" behindDoc="0" locked="0" layoutInCell="1" allowOverlap="1">
                <wp:simplePos x="0" y="0"/>
                <wp:positionH relativeFrom="column">
                  <wp:posOffset>5103495</wp:posOffset>
                </wp:positionH>
                <wp:positionV relativeFrom="paragraph">
                  <wp:posOffset>5005705</wp:posOffset>
                </wp:positionV>
                <wp:extent cx="1757680" cy="558800"/>
                <wp:effectExtent l="19050" t="19050" r="13970" b="1270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558800"/>
                        </a:xfrm>
                        <a:prstGeom prst="rect">
                          <a:avLst/>
                        </a:prstGeom>
                        <a:solidFill>
                          <a:srgbClr val="FFFFFF"/>
                        </a:solidFill>
                        <a:ln w="31750">
                          <a:solidFill>
                            <a:srgbClr val="9BBB59"/>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 xml:space="preserve">Child and </w:t>
                            </w:r>
                            <w:proofErr w:type="gramStart"/>
                            <w:r>
                              <w:rPr>
                                <w:rFonts w:ascii="Arial" w:eastAsia="Calibri" w:hAnsi="Arial" w:cs="Arial"/>
                                <w:b/>
                                <w:bCs/>
                                <w:color w:val="000000" w:themeColor="text1"/>
                                <w:kern w:val="24"/>
                                <w:sz w:val="22"/>
                                <w:szCs w:val="22"/>
                                <w:lang w:val="en-US"/>
                              </w:rPr>
                              <w:t>Youth  Friendly</w:t>
                            </w:r>
                            <w:proofErr w:type="gramEnd"/>
                            <w:r>
                              <w:rPr>
                                <w:rFonts w:ascii="Arial" w:eastAsia="Calibri" w:hAnsi="Arial" w:cs="Arial"/>
                                <w:b/>
                                <w:bCs/>
                                <w:color w:val="000000" w:themeColor="text1"/>
                                <w:kern w:val="24"/>
                                <w:sz w:val="22"/>
                                <w:szCs w:val="22"/>
                                <w:lang w:val="en-US"/>
                              </w:rPr>
                              <w:t xml:space="preserve"> City</w:t>
                            </w:r>
                          </w:p>
                        </w:txbxContent>
                      </wps:txbx>
                      <wps:bodyPr vert="horz" wrap="square" lIns="91440" tIns="45720" rIns="91440" bIns="45720" numCol="1" anchor="t" anchorCtr="0" compatLnSpc="1">
                        <a:noAutofit/>
                      </wps:bodyPr>
                    </wps:wsp>
                  </a:graphicData>
                </a:graphic>
              </wp:anchor>
            </w:drawing>
          </mc:Choice>
          <mc:Fallback>
            <w:pict>
              <v:shape id="Text Box 8" o:spid="_x0000_s1033" type="#_x0000_t202" style="position:absolute;margin-left:401.85pt;margin-top:394.15pt;width:138.4pt;height:4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" strokecolor="#9bbb59"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 xml:space="preserve">Child and </w:t>
                      </w:r>
                      <w:proofErr w:type="gramStart"/>
                      <w:r>
                        <w:rPr>
                          <w:rFonts w:ascii="Arial" w:eastAsia="Calibri" w:hAnsi="Arial" w:cs="Arial"/>
                          <w:b/>
                          <w:bCs/>
                          <w:color w:val="000000" w:themeColor="text1"/>
                          <w:kern w:val="24"/>
                          <w:sz w:val="22"/>
                          <w:szCs w:val="22"/>
                          <w:lang w:val="en-US"/>
                        </w:rPr>
                        <w:t>Youth  Friendly</w:t>
                      </w:r>
                      <w:proofErr w:type="gramEnd"/>
                      <w:r>
                        <w:rPr>
                          <w:rFonts w:ascii="Arial" w:eastAsia="Calibri" w:hAnsi="Arial" w:cs="Arial"/>
                          <w:b/>
                          <w:bCs/>
                          <w:color w:val="000000" w:themeColor="text1"/>
                          <w:kern w:val="24"/>
                          <w:sz w:val="22"/>
                          <w:szCs w:val="22"/>
                          <w:lang w:val="en-US"/>
                        </w:rPr>
                        <w:t xml:space="preserve"> City</w:t>
                      </w:r>
                    </w:p>
                  </w:txbxContent>
                </v:textbox>
              </v:shape>
            </w:pict>
          </mc:Fallback>
        </mc:AlternateContent>
      </w:r>
      <w:r>
        <w:rPr>
          <w:noProof/>
          <w:color w:val="FFFFFF" w:themeColor="background1"/>
          <w:lang w:eastAsia="en-AU"/>
        </w:rPr>
        <mc:AlternateContent>
          <mc:Choice Requires="wps">
            <w:drawing>
              <wp:anchor distT="0" distB="0" distL="114300" distR="114300" simplePos="0" relativeHeight="251684864" behindDoc="0" locked="0" layoutInCell="1" allowOverlap="1">
                <wp:simplePos x="0" y="0"/>
                <wp:positionH relativeFrom="column">
                  <wp:posOffset>7082155</wp:posOffset>
                </wp:positionH>
                <wp:positionV relativeFrom="paragraph">
                  <wp:posOffset>4991735</wp:posOffset>
                </wp:positionV>
                <wp:extent cx="2296795" cy="572770"/>
                <wp:effectExtent l="19050" t="19050" r="27305" b="1778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572770"/>
                        </a:xfrm>
                        <a:prstGeom prst="rect">
                          <a:avLst/>
                        </a:prstGeom>
                        <a:solidFill>
                          <a:srgbClr val="FFFFFF"/>
                        </a:solidFill>
                        <a:ln w="31750">
                          <a:solidFill>
                            <a:srgbClr val="9BBB59"/>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 xml:space="preserve">Confident Parents, Engaged in their </w:t>
                            </w:r>
                            <w:proofErr w:type="gramStart"/>
                            <w:r>
                              <w:rPr>
                                <w:rFonts w:ascii="Arial" w:eastAsia="Calibri" w:hAnsi="Arial" w:cs="Arial"/>
                                <w:b/>
                                <w:bCs/>
                                <w:color w:val="000000" w:themeColor="text1"/>
                                <w:kern w:val="24"/>
                                <w:sz w:val="22"/>
                                <w:szCs w:val="22"/>
                                <w:lang w:val="en-US"/>
                              </w:rPr>
                              <w:t>children’s</w:t>
                            </w:r>
                            <w:proofErr w:type="gramEnd"/>
                            <w:r>
                              <w:rPr>
                                <w:rFonts w:ascii="Arial" w:eastAsia="Calibri" w:hAnsi="Arial" w:cs="Arial"/>
                                <w:b/>
                                <w:bCs/>
                                <w:color w:val="000000" w:themeColor="text1"/>
                                <w:kern w:val="24"/>
                                <w:sz w:val="22"/>
                                <w:szCs w:val="22"/>
                                <w:lang w:val="en-US"/>
                              </w:rPr>
                              <w:t xml:space="preserve"> learning </w:t>
                            </w:r>
                          </w:p>
                        </w:txbxContent>
                      </wps:txbx>
                      <wps:bodyPr vert="horz" wrap="square" lIns="91440" tIns="45720" rIns="91440" bIns="45720" numCol="1" anchor="t" anchorCtr="0" compatLnSpc="1">
                        <a:noAutofit/>
                      </wps:bodyPr>
                    </wps:wsp>
                  </a:graphicData>
                </a:graphic>
              </wp:anchor>
            </w:drawing>
          </mc:Choice>
          <mc:Fallback>
            <w:pict>
              <v:shape id="Text Box 11" o:spid="_x0000_s1034" type="#_x0000_t202" style="position:absolute;margin-left:557.65pt;margin-top:393.05pt;width:180.85pt;height:45.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" strokecolor="#9bbb59"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lang w:val="en-US"/>
                        </w:rPr>
                        <w:t xml:space="preserve">Confident Parents, Engaged in their </w:t>
                      </w:r>
                      <w:proofErr w:type="gramStart"/>
                      <w:r>
                        <w:rPr>
                          <w:rFonts w:ascii="Arial" w:eastAsia="Calibri" w:hAnsi="Arial" w:cs="Arial"/>
                          <w:b/>
                          <w:bCs/>
                          <w:color w:val="000000" w:themeColor="text1"/>
                          <w:kern w:val="24"/>
                          <w:sz w:val="22"/>
                          <w:szCs w:val="22"/>
                          <w:lang w:val="en-US"/>
                        </w:rPr>
                        <w:t>children’s</w:t>
                      </w:r>
                      <w:proofErr w:type="gramEnd"/>
                      <w:r>
                        <w:rPr>
                          <w:rFonts w:ascii="Arial" w:eastAsia="Calibri" w:hAnsi="Arial" w:cs="Arial"/>
                          <w:b/>
                          <w:bCs/>
                          <w:color w:val="000000" w:themeColor="text1"/>
                          <w:kern w:val="24"/>
                          <w:sz w:val="22"/>
                          <w:szCs w:val="22"/>
                          <w:lang w:val="en-US"/>
                        </w:rPr>
                        <w:t xml:space="preserve"> learning </w:t>
                      </w:r>
                    </w:p>
                  </w:txbxContent>
                </v:textbox>
              </v:shape>
            </w:pict>
          </mc:Fallback>
        </mc:AlternateContent>
      </w:r>
      <w:r>
        <w:rPr>
          <w:noProof/>
          <w:color w:val="FFFFFF" w:themeColor="background1"/>
          <w:lang w:eastAsia="en-AU"/>
        </w:rPr>
        <mc:AlternateContent>
          <mc:Choice Requires="wps">
            <w:drawing>
              <wp:anchor distT="0" distB="0" distL="114300" distR="114300" simplePos="0" relativeHeight="251673600" behindDoc="0" locked="0" layoutInCell="1" allowOverlap="1">
                <wp:simplePos x="0" y="0"/>
                <wp:positionH relativeFrom="column">
                  <wp:posOffset>607695</wp:posOffset>
                </wp:positionH>
                <wp:positionV relativeFrom="page">
                  <wp:posOffset>593725</wp:posOffset>
                </wp:positionV>
                <wp:extent cx="1336040" cy="5194300"/>
                <wp:effectExtent l="19050" t="19050" r="16510" b="2540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5194300"/>
                        </a:xfrm>
                        <a:prstGeom prst="rect">
                          <a:avLst/>
                        </a:prstGeom>
                        <a:solidFill>
                          <a:srgbClr val="FFFFFF"/>
                        </a:solidFill>
                        <a:ln w="31750">
                          <a:solidFill>
                            <a:srgbClr val="4F81BD"/>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40"/>
                                <w:szCs w:val="40"/>
                                <w:lang w:val="en-US"/>
                              </w:rPr>
                              <w:t>Back Bone</w:t>
                            </w:r>
                          </w:p>
                          <w:p w:rsidR="00875646" w:rsidRDefault="00450431">
                            <w:pPr>
                              <w:pStyle w:val="NormalWeb"/>
                              <w:kinsoku w:val="0"/>
                              <w:overflowPunct w:val="0"/>
                              <w:spacing w:before="0" w:beforeAutospacing="0" w:after="0" w:afterAutospacing="0"/>
                              <w:textAlignment w:val="baseline"/>
                            </w:pPr>
                            <w:r>
                              <w:rPr>
                                <w:rFonts w:ascii="Arial" w:eastAsia="Calibri" w:hAnsi="Arial" w:cs="Arial"/>
                                <w:b/>
                                <w:bCs/>
                                <w:color w:val="000000" w:themeColor="text1"/>
                                <w:kern w:val="24"/>
                                <w:sz w:val="28"/>
                                <w:szCs w:val="28"/>
                                <w:lang w:val="en-US"/>
                              </w:rPr>
                              <w:t>Develop the Alliance:</w:t>
                            </w:r>
                          </w:p>
                          <w:p w:rsidR="00875646" w:rsidRDefault="00450431">
                            <w:pPr>
                              <w:pStyle w:val="ListParagraph1"/>
                              <w:numPr>
                                <w:ilvl w:val="0"/>
                                <w:numId w:val="3"/>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u w:val="single"/>
                                <w:lang w:val="en-US"/>
                              </w:rPr>
                              <w:t>Facilitate the collaborative network</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Drive sector and Alliance communication</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Evaluation of the Child and Family Plan</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Professional </w:t>
                            </w:r>
                            <w:r>
                              <w:rPr>
                                <w:rFonts w:ascii="Arial" w:eastAsia="Calibri" w:hAnsi="Arial" w:cs="Arial"/>
                                <w:color w:val="000000" w:themeColor="text1"/>
                                <w:kern w:val="24"/>
                                <w:sz w:val="22"/>
                                <w:szCs w:val="22"/>
                                <w:lang w:val="en-US"/>
                              </w:rPr>
                              <w:t>development</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Convene Main Group and Executive meetings</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Research and data management</w:t>
                            </w:r>
                          </w:p>
                          <w:p w:rsidR="00875646" w:rsidRDefault="00450431">
                            <w:pPr>
                              <w:pStyle w:val="ListParagraph1"/>
                              <w:numPr>
                                <w:ilvl w:val="0"/>
                                <w:numId w:val="3"/>
                              </w:numPr>
                              <w:tabs>
                                <w:tab w:val="clear" w:pos="720"/>
                              </w:tabs>
                              <w:kinsoku w:val="0"/>
                              <w:overflowPunct w:val="0"/>
                              <w:ind w:left="426"/>
                              <w:textAlignment w:val="baseline"/>
                              <w:rPr>
                                <w:rFonts w:eastAsia="Times New Roman"/>
                                <w:sz w:val="22"/>
                              </w:rPr>
                            </w:pPr>
                            <w:r>
                              <w:rPr>
                                <w:rFonts w:ascii="Arial" w:hAnsi="Arial" w:cs="Arial"/>
                                <w:color w:val="000000" w:themeColor="text1"/>
                                <w:kern w:val="24"/>
                                <w:sz w:val="22"/>
                                <w:szCs w:val="22"/>
                                <w:lang w:val="en-US"/>
                              </w:rPr>
                              <w:t>Telling the story of the Alliance to the community</w:t>
                            </w:r>
                          </w:p>
                        </w:txbxContent>
                      </wps:txbx>
                      <wps:bodyPr vert="horz" wrap="square" lIns="91440" tIns="45720" rIns="91440" bIns="45720" numCol="1" anchor="t" anchorCtr="0" compatLnSpc="1">
                        <a:noAutofit/>
                      </wps:bodyPr>
                    </wps:wsp>
                  </a:graphicData>
                </a:graphic>
              </wp:anchor>
            </w:drawing>
          </mc:Choice>
          <mc:Fallback>
            <w:pict>
              <v:shape id="Text Box 4" o:spid="_x0000_s1035" type="#_x0000_t202" style="position:absolute;margin-left:47.85pt;margin-top:46.75pt;width:105.2pt;height:409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" strokecolor="#4f81bd"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40"/>
                          <w:szCs w:val="40"/>
                          <w:lang w:val="en-US"/>
                        </w:rPr>
                        <w:t>Back Bone</w:t>
                      </w:r>
                    </w:p>
                    <w:p w:rsidR="00875646" w:rsidRDefault="00450431">
                      <w:pPr>
                        <w:pStyle w:val="NormalWeb"/>
                        <w:kinsoku w:val="0"/>
                        <w:overflowPunct w:val="0"/>
                        <w:spacing w:before="0" w:beforeAutospacing="0" w:after="0" w:afterAutospacing="0"/>
                        <w:textAlignment w:val="baseline"/>
                      </w:pPr>
                      <w:r>
                        <w:rPr>
                          <w:rFonts w:ascii="Arial" w:eastAsia="Calibri" w:hAnsi="Arial" w:cs="Arial"/>
                          <w:b/>
                          <w:bCs/>
                          <w:color w:val="000000" w:themeColor="text1"/>
                          <w:kern w:val="24"/>
                          <w:sz w:val="28"/>
                          <w:szCs w:val="28"/>
                          <w:lang w:val="en-US"/>
                        </w:rPr>
                        <w:t>Develop the Alliance:</w:t>
                      </w:r>
                    </w:p>
                    <w:p w:rsidR="00875646" w:rsidRDefault="00450431">
                      <w:pPr>
                        <w:pStyle w:val="ListParagraph1"/>
                        <w:numPr>
                          <w:ilvl w:val="0"/>
                          <w:numId w:val="3"/>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u w:val="single"/>
                          <w:lang w:val="en-US"/>
                        </w:rPr>
                        <w:t>Facilitate the collaborative network</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Drive sector and Alliance communication</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Evaluation of the Child and Family Plan</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Professional </w:t>
                      </w:r>
                      <w:r>
                        <w:rPr>
                          <w:rFonts w:ascii="Arial" w:eastAsia="Calibri" w:hAnsi="Arial" w:cs="Arial"/>
                          <w:color w:val="000000" w:themeColor="text1"/>
                          <w:kern w:val="24"/>
                          <w:sz w:val="22"/>
                          <w:szCs w:val="22"/>
                          <w:lang w:val="en-US"/>
                        </w:rPr>
                        <w:t>development</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Convene Main Group and Executive meetings</w:t>
                      </w:r>
                    </w:p>
                    <w:p w:rsidR="00875646" w:rsidRDefault="00450431">
                      <w:pPr>
                        <w:pStyle w:val="ListParagraph1"/>
                        <w:numPr>
                          <w:ilvl w:val="0"/>
                          <w:numId w:val="3"/>
                        </w:numPr>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Research and data management</w:t>
                      </w:r>
                    </w:p>
                    <w:p w:rsidR="00875646" w:rsidRDefault="00450431">
                      <w:pPr>
                        <w:pStyle w:val="ListParagraph1"/>
                        <w:numPr>
                          <w:ilvl w:val="0"/>
                          <w:numId w:val="3"/>
                        </w:numPr>
                        <w:tabs>
                          <w:tab w:val="clear" w:pos="720"/>
                        </w:tabs>
                        <w:kinsoku w:val="0"/>
                        <w:overflowPunct w:val="0"/>
                        <w:ind w:left="426"/>
                        <w:textAlignment w:val="baseline"/>
                        <w:rPr>
                          <w:rFonts w:eastAsia="Times New Roman"/>
                          <w:sz w:val="22"/>
                        </w:rPr>
                      </w:pPr>
                      <w:r>
                        <w:rPr>
                          <w:rFonts w:ascii="Arial" w:hAnsi="Arial" w:cs="Arial"/>
                          <w:color w:val="000000" w:themeColor="text1"/>
                          <w:kern w:val="24"/>
                          <w:sz w:val="22"/>
                          <w:szCs w:val="22"/>
                          <w:lang w:val="en-US"/>
                        </w:rPr>
                        <w:t>Telling the story of the Alliance to the community</w:t>
                      </w:r>
                    </w:p>
                  </w:txbxContent>
                </v:textbox>
                <w10:wrap type="square" anchory="page"/>
              </v:shape>
            </w:pict>
          </mc:Fallback>
        </mc:AlternateContent>
      </w:r>
      <w:r>
        <w:rPr>
          <w:noProof/>
          <w:color w:val="FFFFFF" w:themeColor="background1"/>
          <w:lang w:eastAsia="en-AU"/>
        </w:rPr>
        <mc:AlternateContent>
          <mc:Choice Requires="wps">
            <w:drawing>
              <wp:anchor distT="0" distB="0" distL="114300" distR="114300" simplePos="0" relativeHeight="251689984" behindDoc="0" locked="0" layoutInCell="1" allowOverlap="1">
                <wp:simplePos x="0" y="0"/>
                <wp:positionH relativeFrom="column">
                  <wp:posOffset>8996045</wp:posOffset>
                </wp:positionH>
                <wp:positionV relativeFrom="paragraph">
                  <wp:posOffset>4239260</wp:posOffset>
                </wp:positionV>
                <wp:extent cx="517525" cy="1121410"/>
                <wp:effectExtent l="19050" t="0" r="15875" b="0"/>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7731" cy="1121410"/>
                        </a:xfrm>
                        <a:prstGeom prst="curvedRightArrow">
                          <a:avLst>
                            <a:gd name="adj1" fmla="val 20000"/>
                            <a:gd name="adj2" fmla="val 40000"/>
                            <a:gd name="adj3" fmla="val 42077"/>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3" o:spid="_x0000_s1026" o:spt="102" type="#_x0000_t102" style="position:absolute;left:0pt;flip:x;margin-left:708.35pt;margin-top:333.8pt;height:88.3pt;width:40.75pt;z-index:251689984;mso-width-relative:page;mso-height-relative:page;" fillcolor="#FFFFFF" filled="t" stroked="t" coordsize="21600,21600" o:gfxdata="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8Cd82wAAAA0BAAAPAAAAAAAAAAEAIAAAACIA&#10;AABkcnMvZG93bnJldi54bWxQSwECFAAUAAAACACHTuJAI5Iovz8CAACwBAAADgAAAAAAAAABACAA&#10;AAAqAQAAZHJzL2Uyb0RvYy54bWxQSwUGAAAAAAYABgBZAQAA2wUAAAAA&#10;" adj="17611,20603,12512">
                <v:fill on="t" focussize="0,0"/>
                <v:stroke color="#000000" miterlimit="8" joinstyle="miter"/>
                <v:imagedata o:title=""/>
                <o:lock v:ext="edit" aspectratio="f"/>
              </v:shape>
            </w:pict>
          </mc:Fallback>
        </mc:AlternateContent>
      </w:r>
      <w:r>
        <w:rPr>
          <w:noProof/>
          <w:color w:val="FFFFFF" w:themeColor="background1"/>
          <w:lang w:eastAsia="en-AU"/>
        </w:rPr>
        <mc:AlternateContent>
          <mc:Choice Requires="wps">
            <w:drawing>
              <wp:anchor distT="0" distB="0" distL="114300" distR="114300" simplePos="0" relativeHeight="251685888" behindDoc="0" locked="0" layoutInCell="1" allowOverlap="1">
                <wp:simplePos x="0" y="0"/>
                <wp:positionH relativeFrom="column">
                  <wp:posOffset>58420</wp:posOffset>
                </wp:positionH>
                <wp:positionV relativeFrom="paragraph">
                  <wp:posOffset>4316095</wp:posOffset>
                </wp:positionV>
                <wp:extent cx="622300" cy="1121410"/>
                <wp:effectExtent l="0" t="0" r="44450" b="0"/>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121410"/>
                        </a:xfrm>
                        <a:prstGeom prst="curvedRightArrow">
                          <a:avLst>
                            <a:gd name="adj1" fmla="val 20000"/>
                            <a:gd name="adj2" fmla="val 40000"/>
                            <a:gd name="adj3" fmla="val 42077"/>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3" o:spid="_x0000_s1026" o:spt="102" type="#_x0000_t102" style="position:absolute;left:0pt;margin-left:4.6pt;margin-top:339.85pt;height:88.3pt;width:49pt;z-index:251685888;mso-width-relative:page;mso-height-relative:page;" fillcolor="#FFFFFF" filled="t" stroked="t" coordsize="21600,21600" o:gfxdata="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9W4Nd1wAAAAkBAAAPAAAAAAAAAAEAIAAAACIAAABkcnMv&#10;ZG93bnJldi54bWxQSwECFAAUAAAACACHTuJAmme5Fz0CAACnBAAADgAAAAAAAAABACAAAAAmAQAA&#10;ZHJzL2Uyb0RvYy54bWxQSwUGAAAAAAYABgBZAQAA1QUAAAAA&#10;" adj="16805,20401,12512">
                <v:fill on="t" focussize="0,0"/>
                <v:stroke color="#000000" miterlimit="8" joinstyle="miter"/>
                <v:imagedata o:title=""/>
                <o:lock v:ext="edit" aspectratio="f"/>
              </v:shape>
            </w:pict>
          </mc:Fallback>
        </mc:AlternateContent>
      </w:r>
      <w:r>
        <w:rPr>
          <w:noProof/>
          <w:color w:val="FFFFFF" w:themeColor="background1"/>
          <w:lang w:eastAsia="en-AU"/>
        </w:rPr>
        <mc:AlternateContent>
          <mc:Choice Requires="wps">
            <w:drawing>
              <wp:anchor distT="0" distB="0" distL="114300" distR="114300" simplePos="0" relativeHeight="251677696" behindDoc="0" locked="0" layoutInCell="1" allowOverlap="1">
                <wp:simplePos x="0" y="0"/>
                <wp:positionH relativeFrom="column">
                  <wp:posOffset>2376805</wp:posOffset>
                </wp:positionH>
                <wp:positionV relativeFrom="page">
                  <wp:posOffset>2671445</wp:posOffset>
                </wp:positionV>
                <wp:extent cx="7044690" cy="1528445"/>
                <wp:effectExtent l="19050" t="19050" r="22860"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1528445"/>
                        </a:xfrm>
                        <a:prstGeom prst="rect">
                          <a:avLst/>
                        </a:prstGeom>
                        <a:solidFill>
                          <a:srgbClr val="FFFFFF"/>
                        </a:solidFill>
                        <a:ln w="31750">
                          <a:solidFill>
                            <a:srgbClr val="F79646"/>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44"/>
                                <w:szCs w:val="44"/>
                                <w:lang w:val="en-US"/>
                              </w:rPr>
                              <w:t>MAIN GROUP</w:t>
                            </w:r>
                          </w:p>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8"/>
                                <w:szCs w:val="28"/>
                                <w:lang w:val="en-US"/>
                              </w:rPr>
                              <w:t xml:space="preserve">Support the implementation of the Child and Family Plan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Maintain whole system common vision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Set / sign off on Implementation Group core directions and major initiatives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Facilitate cross-implementation Group synergies, opportunities, learning and innovation</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Respond to evaluation information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Identify needed Alliance capacity building initiatives </w:t>
                            </w:r>
                          </w:p>
                        </w:txbxContent>
                      </wps:txbx>
                      <wps:bodyPr vert="horz" wrap="square" lIns="91440" tIns="45720" rIns="91440" bIns="45720" numCol="1" anchor="t" anchorCtr="0" compatLnSpc="1"/>
                    </wps:wsp>
                  </a:graphicData>
                </a:graphic>
              </wp:anchor>
            </w:drawing>
          </mc:Choice>
          <mc:Fallback>
            <w:pict>
              <v:shape id="_x0000_s1036" type="#_x0000_t202" style="position:absolute;margin-left:187.15pt;margin-top:210.35pt;width:554.7pt;height:120.35pt;z-index:251677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" strokecolor="#f79646"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44"/>
                          <w:szCs w:val="44"/>
                          <w:lang w:val="en-US"/>
                        </w:rPr>
                        <w:t>MAIN GROUP</w:t>
                      </w:r>
                    </w:p>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8"/>
                          <w:szCs w:val="28"/>
                          <w:lang w:val="en-US"/>
                        </w:rPr>
                        <w:t xml:space="preserve">Support the implementation of the Child and Family Plan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Maintain whole system common vision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Set / sign off on Implementation Group core directions and major initiatives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Facilitate cross-implementation Group synergies, opportunities, learning and innovation</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Respond to evaluation information </w:t>
                      </w:r>
                    </w:p>
                    <w:p w:rsidR="00875646" w:rsidRDefault="00450431">
                      <w:pPr>
                        <w:pStyle w:val="ListParagraph1"/>
                        <w:numPr>
                          <w:ilvl w:val="0"/>
                          <w:numId w:val="4"/>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Identify needed Alliance capacity building initiatives </w:t>
                      </w:r>
                    </w:p>
                  </w:txbxContent>
                </v:textbox>
                <w10:wrap type="square" anchory="page"/>
              </v:shape>
            </w:pict>
          </mc:Fallback>
        </mc:AlternateContent>
      </w:r>
      <w:r>
        <w:rPr>
          <w:noProof/>
          <w:color w:val="FFFFFF" w:themeColor="background1"/>
          <w:lang w:eastAsia="en-AU"/>
        </w:rPr>
        <mc:AlternateContent>
          <mc:Choice Requires="wps">
            <w:drawing>
              <wp:anchor distT="0" distB="0" distL="114300" distR="114300" simplePos="0" relativeHeight="251679744" behindDoc="0" locked="0" layoutInCell="1" allowOverlap="1">
                <wp:simplePos x="0" y="0"/>
                <wp:positionH relativeFrom="column">
                  <wp:posOffset>2376805</wp:posOffset>
                </wp:positionH>
                <wp:positionV relativeFrom="page">
                  <wp:posOffset>4500245</wp:posOffset>
                </wp:positionV>
                <wp:extent cx="7044690" cy="1287780"/>
                <wp:effectExtent l="19050" t="19050" r="22860" b="26670"/>
                <wp:wrapSquare wrapText="bothSides"/>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1287780"/>
                        </a:xfrm>
                        <a:prstGeom prst="rect">
                          <a:avLst/>
                        </a:prstGeom>
                        <a:solidFill>
                          <a:srgbClr val="FFFFFF"/>
                        </a:solidFill>
                        <a:ln w="31750">
                          <a:solidFill>
                            <a:srgbClr val="9BBB59"/>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u w:val="single"/>
                                <w:lang w:val="en-US"/>
                              </w:rPr>
                              <w:t>Implementation Groups: Implement the Child, Youth and Family Plan</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Set implementation directions or carry out implementation directions decided by the Main Group</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Develop and implement initiatives</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proofErr w:type="gramStart"/>
                            <w:r>
                              <w:rPr>
                                <w:rFonts w:ascii="Arial" w:eastAsia="Calibri" w:hAnsi="Arial" w:cs="Arial"/>
                                <w:color w:val="000000" w:themeColor="text1"/>
                                <w:kern w:val="24"/>
                                <w:sz w:val="22"/>
                                <w:szCs w:val="22"/>
                                <w:lang w:val="en-US"/>
                              </w:rPr>
                              <w:t>Review the success of initiatives to determine what works</w:t>
                            </w:r>
                            <w:proofErr w:type="gramEnd"/>
                            <w:r>
                              <w:rPr>
                                <w:rFonts w:ascii="Arial" w:eastAsia="Calibri" w:hAnsi="Arial" w:cs="Arial"/>
                                <w:color w:val="000000" w:themeColor="text1"/>
                                <w:kern w:val="24"/>
                                <w:sz w:val="22"/>
                                <w:szCs w:val="22"/>
                                <w:lang w:val="en-US"/>
                              </w:rPr>
                              <w:t xml:space="preserve">, </w:t>
                            </w:r>
                            <w:proofErr w:type="gramStart"/>
                            <w:r>
                              <w:rPr>
                                <w:rFonts w:ascii="Arial" w:eastAsia="Calibri" w:hAnsi="Arial" w:cs="Arial"/>
                                <w:color w:val="000000" w:themeColor="text1"/>
                                <w:kern w:val="24"/>
                                <w:sz w:val="22"/>
                                <w:szCs w:val="22"/>
                                <w:lang w:val="en-US"/>
                              </w:rPr>
                              <w:t>communicate this</w:t>
                            </w:r>
                            <w:proofErr w:type="gramEnd"/>
                            <w:r>
                              <w:rPr>
                                <w:rFonts w:ascii="Arial" w:eastAsia="Calibri" w:hAnsi="Arial" w:cs="Arial"/>
                                <w:color w:val="000000" w:themeColor="text1"/>
                                <w:kern w:val="24"/>
                                <w:sz w:val="22"/>
                                <w:szCs w:val="22"/>
                                <w:lang w:val="en-US"/>
                              </w:rPr>
                              <w:t xml:space="preserve">. </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Maintain strategic line of sight between initiatives and the Child and Family Plan</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Community education about the Plan </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Source resource and funding for initiatives.</w:t>
                            </w:r>
                          </w:p>
                        </w:txbxContent>
                      </wps:txbx>
                      <wps:bodyPr vert="horz" wrap="square" lIns="91440" tIns="45720" rIns="91440" bIns="45720" numCol="1" anchor="t" anchorCtr="0" compatLnSpc="1"/>
                    </wps:wsp>
                  </a:graphicData>
                </a:graphic>
              </wp:anchor>
            </w:drawing>
          </mc:Choice>
          <mc:Fallback>
            <w:pict>
              <v:shape id="_x0000_s1037" type="#_x0000_t202" style="position:absolute;margin-left:187.15pt;margin-top:354.35pt;width:554.7pt;height:101.4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" strokecolor="#9bbb59"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u w:val="single"/>
                          <w:lang w:val="en-US"/>
                        </w:rPr>
                        <w:t>Implementation Groups: Implement the Child, Youth and Family Plan</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Set implementation directions or carry out implementation directions decided by the Main Group</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Develop and implement initiatives</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proofErr w:type="gramStart"/>
                      <w:r>
                        <w:rPr>
                          <w:rFonts w:ascii="Arial" w:eastAsia="Calibri" w:hAnsi="Arial" w:cs="Arial"/>
                          <w:color w:val="000000" w:themeColor="text1"/>
                          <w:kern w:val="24"/>
                          <w:sz w:val="22"/>
                          <w:szCs w:val="22"/>
                          <w:lang w:val="en-US"/>
                        </w:rPr>
                        <w:t>Review the success of initiatives to determine what works</w:t>
                      </w:r>
                      <w:proofErr w:type="gramEnd"/>
                      <w:r>
                        <w:rPr>
                          <w:rFonts w:ascii="Arial" w:eastAsia="Calibri" w:hAnsi="Arial" w:cs="Arial"/>
                          <w:color w:val="000000" w:themeColor="text1"/>
                          <w:kern w:val="24"/>
                          <w:sz w:val="22"/>
                          <w:szCs w:val="22"/>
                          <w:lang w:val="en-US"/>
                        </w:rPr>
                        <w:t xml:space="preserve">, </w:t>
                      </w:r>
                      <w:proofErr w:type="gramStart"/>
                      <w:r>
                        <w:rPr>
                          <w:rFonts w:ascii="Arial" w:eastAsia="Calibri" w:hAnsi="Arial" w:cs="Arial"/>
                          <w:color w:val="000000" w:themeColor="text1"/>
                          <w:kern w:val="24"/>
                          <w:sz w:val="22"/>
                          <w:szCs w:val="22"/>
                          <w:lang w:val="en-US"/>
                        </w:rPr>
                        <w:t>communicate this</w:t>
                      </w:r>
                      <w:proofErr w:type="gramEnd"/>
                      <w:r>
                        <w:rPr>
                          <w:rFonts w:ascii="Arial" w:eastAsia="Calibri" w:hAnsi="Arial" w:cs="Arial"/>
                          <w:color w:val="000000" w:themeColor="text1"/>
                          <w:kern w:val="24"/>
                          <w:sz w:val="22"/>
                          <w:szCs w:val="22"/>
                          <w:lang w:val="en-US"/>
                        </w:rPr>
                        <w:t xml:space="preserve">. </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Maintain strategic line of sight between initiatives and the Child and Family Plan</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Community education about the Plan </w:t>
                      </w:r>
                    </w:p>
                    <w:p w:rsidR="00875646" w:rsidRDefault="00450431">
                      <w:pPr>
                        <w:pStyle w:val="ListParagraph1"/>
                        <w:numPr>
                          <w:ilvl w:val="0"/>
                          <w:numId w:val="5"/>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Source resource and funding for initiatives.</w:t>
                      </w:r>
                    </w:p>
                  </w:txbxContent>
                </v:textbox>
                <w10:wrap type="square" anchory="page"/>
              </v:shape>
            </w:pict>
          </mc:Fallback>
        </mc:AlternateContent>
      </w:r>
      <w:r>
        <w:rPr>
          <w:noProof/>
          <w:color w:val="FFFFFF" w:themeColor="background1"/>
          <w:lang w:eastAsia="en-AU"/>
        </w:rPr>
        <mc:AlternateContent>
          <mc:Choice Requires="wps">
            <w:drawing>
              <wp:anchor distT="0" distB="0" distL="114300" distR="114300" simplePos="0" relativeHeight="251687936" behindDoc="0" locked="0" layoutInCell="1" allowOverlap="1">
                <wp:simplePos x="0" y="0"/>
                <wp:positionH relativeFrom="column">
                  <wp:posOffset>7816850</wp:posOffset>
                </wp:positionH>
                <wp:positionV relativeFrom="paragraph">
                  <wp:posOffset>6442710</wp:posOffset>
                </wp:positionV>
                <wp:extent cx="720725" cy="0"/>
                <wp:effectExtent l="0" t="114300" r="0" b="13335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725" cy="0"/>
                        </a:xfrm>
                        <a:prstGeom prst="straightConnector1">
                          <a:avLst/>
                        </a:prstGeom>
                        <a:noFill/>
                        <a:ln w="50800">
                          <a:solidFill>
                            <a:schemeClr val="accent3">
                              <a:lumMod val="60000"/>
                              <a:lumOff val="40000"/>
                            </a:schemeClr>
                          </a:solidFill>
                          <a:round/>
                          <a:headEnd type="triangle" w="med" len="med"/>
                          <a:tailEnd type="triangle" w="med" len="med"/>
                        </a:ln>
                      </wps:spPr>
                      <wps:bodyPr/>
                    </wps:wsp>
                  </a:graphicData>
                </a:graphic>
              </wp:anchor>
            </w:drawing>
          </mc:Choice>
          <mc:Fallback xmlns:wpsCustomData="http://www.wps.cn/officeDocument/2013/wpsCustomData">
            <w:pict>
              <v:shape id="AutoShape 47" o:spid="_x0000_s1026" o:spt="32" type="#_x0000_t32" style="position:absolute;left:0pt;flip:y;margin-left:615.5pt;margin-top:507.3pt;height:0pt;width:56.75pt;z-index:251687936;mso-width-relative:page;mso-height-relative:page;" filled="f" stroked="t" coordsize="21600,21600" o:gfxdata="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cG0X2AAAAA8BAAAPAAAAAAAAAAEAIAAAACIAAABkcnMvZG93bnJl&#10;di54bWxQSwECFAAUAAAACACHTuJAjh5JGP0BAAAFBAAADgAAAAAAAAABACAAAAAnAQAAZHJzL2Uy&#10;b0RvYy54bWxQSwUGAAAAAAYABgBZAQAAlgUAAAAA&#10;">
                <v:fill on="f" focussize="0,0"/>
                <v:stroke weight="4pt" color="#C9C9C9 [1942]" joinstyle="round" startarrow="block" endarrow="block"/>
                <v:imagedata o:title=""/>
                <o:lock v:ext="edit" aspectratio="f"/>
              </v:shape>
            </w:pict>
          </mc:Fallback>
        </mc:AlternateContent>
      </w:r>
      <w:r>
        <w:rPr>
          <w:noProof/>
          <w:color w:val="FFFFFF" w:themeColor="background1"/>
          <w:lang w:eastAsia="en-AU"/>
        </w:rPr>
        <mc:AlternateContent>
          <mc:Choice Requires="wps">
            <w:drawing>
              <wp:anchor distT="0" distB="0" distL="114300" distR="114300" simplePos="0" relativeHeight="251686912" behindDoc="0" locked="0" layoutInCell="1" allowOverlap="1">
                <wp:simplePos x="0" y="0"/>
                <wp:positionH relativeFrom="column">
                  <wp:posOffset>10365740</wp:posOffset>
                </wp:positionH>
                <wp:positionV relativeFrom="paragraph">
                  <wp:posOffset>5100320</wp:posOffset>
                </wp:positionV>
                <wp:extent cx="680720" cy="1228090"/>
                <wp:effectExtent l="19050" t="0" r="24130" b="0"/>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228090"/>
                        </a:xfrm>
                        <a:prstGeom prst="curvedLeftArrow">
                          <a:avLst>
                            <a:gd name="adj1" fmla="val 23846"/>
                            <a:gd name="adj2" fmla="val 47692"/>
                            <a:gd name="adj3" fmla="val 33333"/>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4" o:spid="_x0000_s1026" o:spt="103" type="#_x0000_t103" style="position:absolute;left:0pt;margin-left:816.2pt;margin-top:401.6pt;height:96.7pt;width:53.6pt;z-index:251686912;mso-width-relative:page;mso-height-relative:page;" fillcolor="#FFFFFF" filled="t" stroked="t" coordsize="21600,21600" o:gfxdata="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h6h7tsAAAANAQAADwAAAAAAAAABACAAAAAiAAAAZHJz&#10;L2Rvd25yZXYueG1sUEsBAhQAFAAAAAgAh07iQAPD6TQ6AgAApgQAAA4AAAAAAAAAAQAgAAAAKgEA&#10;AGRycy9lMm9Eb2MueG1sUEsFBgAAAAAGAAYAWQEAANYFAAAAAAAA&#10;" adj="15890,20173,7199">
                <v:fill on="t" focussize="0,0"/>
                <v:stroke color="#000000" miterlimit="8" joinstyle="miter"/>
                <v:imagedata o:title=""/>
                <o:lock v:ext="edit" aspectratio="f"/>
              </v:shape>
            </w:pict>
          </mc:Fallback>
        </mc:AlternateContent>
      </w:r>
      <w:r>
        <w:rPr>
          <w:noProof/>
          <w:color w:val="FFFFFF" w:themeColor="background1"/>
          <w:lang w:eastAsia="en-AU"/>
        </w:rPr>
        <mc:AlternateContent>
          <mc:Choice Requires="wps">
            <w:drawing>
              <wp:anchor distT="0" distB="0" distL="114300" distR="114300" simplePos="0" relativeHeight="251675648" behindDoc="0" locked="0" layoutInCell="1" allowOverlap="1">
                <wp:simplePos x="0" y="0"/>
                <wp:positionH relativeFrom="column">
                  <wp:posOffset>2376805</wp:posOffset>
                </wp:positionH>
                <wp:positionV relativeFrom="page">
                  <wp:posOffset>593725</wp:posOffset>
                </wp:positionV>
                <wp:extent cx="4943475" cy="1885315"/>
                <wp:effectExtent l="19050" t="19050" r="28575" b="19685"/>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885315"/>
                        </a:xfrm>
                        <a:prstGeom prst="rect">
                          <a:avLst/>
                        </a:prstGeom>
                        <a:solidFill>
                          <a:srgbClr val="FFFFFF"/>
                        </a:solidFill>
                        <a:ln w="31750">
                          <a:solidFill>
                            <a:srgbClr val="8064A2"/>
                          </a:solidFill>
                          <a:miter lim="800000"/>
                        </a:ln>
                        <a:effectLst/>
                      </wps:spPr>
                      <wps:txb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8"/>
                                <w:szCs w:val="28"/>
                                <w:lang w:val="en-US"/>
                              </w:rPr>
                              <w:t>EXECUTIVE</w:t>
                            </w:r>
                          </w:p>
                          <w:p w:rsidR="00875646" w:rsidRDefault="00450431">
                            <w:pPr>
                              <w:pStyle w:val="NormalWeb"/>
                              <w:kinsoku w:val="0"/>
                              <w:overflowPunct w:val="0"/>
                              <w:spacing w:before="0" w:beforeAutospacing="0" w:after="0" w:afterAutospacing="0"/>
                              <w:textAlignment w:val="baseline"/>
                            </w:pPr>
                            <w:proofErr w:type="gramStart"/>
                            <w:r>
                              <w:rPr>
                                <w:rFonts w:ascii="Arial" w:eastAsia="Calibri" w:hAnsi="Arial" w:cs="Arial"/>
                                <w:b/>
                                <w:bCs/>
                                <w:color w:val="000000" w:themeColor="text1"/>
                                <w:kern w:val="24"/>
                                <w:sz w:val="28"/>
                                <w:szCs w:val="28"/>
                                <w:lang w:val="en-US"/>
                              </w:rPr>
                              <w:t>Care-taker</w:t>
                            </w:r>
                            <w:proofErr w:type="gramEnd"/>
                            <w:r>
                              <w:rPr>
                                <w:rFonts w:ascii="Arial" w:eastAsia="Calibri" w:hAnsi="Arial" w:cs="Arial"/>
                                <w:b/>
                                <w:bCs/>
                                <w:color w:val="000000" w:themeColor="text1"/>
                                <w:kern w:val="24"/>
                                <w:sz w:val="28"/>
                                <w:szCs w:val="28"/>
                                <w:lang w:val="en-US"/>
                              </w:rPr>
                              <w:t xml:space="preserve"> of the Alliance and Child and Family Strategy</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Ensure the Alliance</w:t>
                            </w:r>
                            <w:r>
                              <w:rPr>
                                <w:rFonts w:ascii="Calibri" w:eastAsia="Calibri" w:hAnsi="Calibri" w:cs="Arial"/>
                                <w:color w:val="000000" w:themeColor="text1"/>
                                <w:kern w:val="24"/>
                                <w:sz w:val="22"/>
                                <w:szCs w:val="22"/>
                                <w:lang w:val="en-US"/>
                              </w:rPr>
                              <w:t>’</w:t>
                            </w:r>
                            <w:r>
                              <w:rPr>
                                <w:rFonts w:ascii="Arial" w:eastAsia="Calibri" w:hAnsi="Arial" w:cs="Arial"/>
                                <w:color w:val="000000" w:themeColor="text1"/>
                                <w:kern w:val="24"/>
                                <w:sz w:val="22"/>
                                <w:szCs w:val="22"/>
                                <w:lang w:val="en-US"/>
                              </w:rPr>
                              <w:t xml:space="preserve">s long term sustainability by considering the external environment and long-term future </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Keep the implementation groups strategically on track (including oversight of the </w:t>
                            </w:r>
                            <w:r>
                              <w:rPr>
                                <w:rFonts w:ascii="Arial" w:eastAsia="Calibri" w:hAnsi="Arial" w:cs="Arial"/>
                                <w:color w:val="000000" w:themeColor="text1"/>
                                <w:kern w:val="24"/>
                                <w:sz w:val="22"/>
                                <w:szCs w:val="22"/>
                                <w:lang w:val="en-US"/>
                              </w:rPr>
                              <w:t>Strategy’s development)</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Manage political interface</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Source and manage external partnerships</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Link to the Backbone</w:t>
                            </w:r>
                          </w:p>
                          <w:p w:rsidR="00875646" w:rsidRDefault="00450431">
                            <w:pPr>
                              <w:pStyle w:val="ListParagraph1"/>
                              <w:numPr>
                                <w:ilvl w:val="0"/>
                                <w:numId w:val="6"/>
                              </w:numPr>
                              <w:kinsoku w:val="0"/>
                              <w:overflowPunct w:val="0"/>
                              <w:textAlignment w:val="baseline"/>
                              <w:rPr>
                                <w:rFonts w:eastAsia="Times New Roman"/>
                                <w:sz w:val="22"/>
                              </w:rPr>
                            </w:pPr>
                            <w:r>
                              <w:rPr>
                                <w:rFonts w:ascii="Arial" w:eastAsia="Calibri" w:hAnsi="Arial" w:cs="Arial"/>
                                <w:color w:val="000000" w:themeColor="text1"/>
                                <w:kern w:val="24"/>
                                <w:sz w:val="22"/>
                                <w:szCs w:val="22"/>
                                <w:lang w:val="en-US"/>
                              </w:rPr>
                              <w:t>Determine funding directions</w:t>
                            </w:r>
                          </w:p>
                          <w:p w:rsidR="00875646" w:rsidRDefault="00450431">
                            <w:pPr>
                              <w:pStyle w:val="ListParagraph1"/>
                              <w:numPr>
                                <w:ilvl w:val="0"/>
                                <w:numId w:val="6"/>
                              </w:numPr>
                              <w:kinsoku w:val="0"/>
                              <w:overflowPunct w:val="0"/>
                              <w:textAlignment w:val="baseline"/>
                              <w:rPr>
                                <w:rFonts w:eastAsia="Times New Roman"/>
                                <w:sz w:val="22"/>
                              </w:rPr>
                            </w:pPr>
                            <w:r>
                              <w:rPr>
                                <w:rFonts w:ascii="Arial" w:eastAsia="Calibri" w:hAnsi="Arial" w:cs="Arial"/>
                                <w:color w:val="000000" w:themeColor="text1"/>
                                <w:kern w:val="24"/>
                                <w:sz w:val="22"/>
                                <w:szCs w:val="22"/>
                                <w:lang w:val="en-US"/>
                              </w:rPr>
                              <w:t xml:space="preserve">Sign off on Evaluation plan. </w:t>
                            </w:r>
                          </w:p>
                        </w:txbxContent>
                      </wps:txbx>
                      <wps:bodyPr vert="horz" wrap="square" lIns="91440" tIns="45720" rIns="91440" bIns="45720" numCol="1" anchor="t" anchorCtr="0" compatLnSpc="1"/>
                    </wps:wsp>
                  </a:graphicData>
                </a:graphic>
              </wp:anchor>
            </w:drawing>
          </mc:Choice>
          <mc:Fallback>
            <w:pict>
              <v:shape id="Text Box 3" o:spid="_x0000_s1038" type="#_x0000_t202" style="position:absolute;margin-left:187.15pt;margin-top:46.75pt;width:389.25pt;height:148.45pt;z-index:251675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" strokecolor="#8064a2" strokeweight="2.5pt">
                <v:textbox>
                  <w:txbxContent>
                    <w:p w:rsidR="00875646" w:rsidRDefault="00450431">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8"/>
                          <w:szCs w:val="28"/>
                          <w:lang w:val="en-US"/>
                        </w:rPr>
                        <w:t>EXECUTIVE</w:t>
                      </w:r>
                    </w:p>
                    <w:p w:rsidR="00875646" w:rsidRDefault="00450431">
                      <w:pPr>
                        <w:pStyle w:val="NormalWeb"/>
                        <w:kinsoku w:val="0"/>
                        <w:overflowPunct w:val="0"/>
                        <w:spacing w:before="0" w:beforeAutospacing="0" w:after="0" w:afterAutospacing="0"/>
                        <w:textAlignment w:val="baseline"/>
                      </w:pPr>
                      <w:proofErr w:type="gramStart"/>
                      <w:r>
                        <w:rPr>
                          <w:rFonts w:ascii="Arial" w:eastAsia="Calibri" w:hAnsi="Arial" w:cs="Arial"/>
                          <w:b/>
                          <w:bCs/>
                          <w:color w:val="000000" w:themeColor="text1"/>
                          <w:kern w:val="24"/>
                          <w:sz w:val="28"/>
                          <w:szCs w:val="28"/>
                          <w:lang w:val="en-US"/>
                        </w:rPr>
                        <w:t>Care-taker</w:t>
                      </w:r>
                      <w:proofErr w:type="gramEnd"/>
                      <w:r>
                        <w:rPr>
                          <w:rFonts w:ascii="Arial" w:eastAsia="Calibri" w:hAnsi="Arial" w:cs="Arial"/>
                          <w:b/>
                          <w:bCs/>
                          <w:color w:val="000000" w:themeColor="text1"/>
                          <w:kern w:val="24"/>
                          <w:sz w:val="28"/>
                          <w:szCs w:val="28"/>
                          <w:lang w:val="en-US"/>
                        </w:rPr>
                        <w:t xml:space="preserve"> of the Alliance and Child and Family Strategy</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Ensure the Alliance</w:t>
                      </w:r>
                      <w:r>
                        <w:rPr>
                          <w:rFonts w:ascii="Calibri" w:eastAsia="Calibri" w:hAnsi="Calibri" w:cs="Arial"/>
                          <w:color w:val="000000" w:themeColor="text1"/>
                          <w:kern w:val="24"/>
                          <w:sz w:val="22"/>
                          <w:szCs w:val="22"/>
                          <w:lang w:val="en-US"/>
                        </w:rPr>
                        <w:t>’</w:t>
                      </w:r>
                      <w:r>
                        <w:rPr>
                          <w:rFonts w:ascii="Arial" w:eastAsia="Calibri" w:hAnsi="Arial" w:cs="Arial"/>
                          <w:color w:val="000000" w:themeColor="text1"/>
                          <w:kern w:val="24"/>
                          <w:sz w:val="22"/>
                          <w:szCs w:val="22"/>
                          <w:lang w:val="en-US"/>
                        </w:rPr>
                        <w:t xml:space="preserve">s long term sustainability by considering the external environment and long-term future </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 xml:space="preserve">Keep the implementation groups strategically on track (including oversight of the </w:t>
                      </w:r>
                      <w:r>
                        <w:rPr>
                          <w:rFonts w:ascii="Arial" w:eastAsia="Calibri" w:hAnsi="Arial" w:cs="Arial"/>
                          <w:color w:val="000000" w:themeColor="text1"/>
                          <w:kern w:val="24"/>
                          <w:sz w:val="22"/>
                          <w:szCs w:val="22"/>
                          <w:lang w:val="en-US"/>
                        </w:rPr>
                        <w:t>Strategy’s development)</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Manage political interface</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Source and manage external partnerships</w:t>
                      </w:r>
                    </w:p>
                    <w:p w:rsidR="00875646" w:rsidRDefault="00450431">
                      <w:pPr>
                        <w:pStyle w:val="ListParagraph1"/>
                        <w:numPr>
                          <w:ilvl w:val="0"/>
                          <w:numId w:val="6"/>
                        </w:numPr>
                        <w:tabs>
                          <w:tab w:val="clear" w:pos="720"/>
                        </w:tabs>
                        <w:kinsoku w:val="0"/>
                        <w:overflowPunct w:val="0"/>
                        <w:ind w:left="426"/>
                        <w:textAlignment w:val="baseline"/>
                        <w:rPr>
                          <w:rFonts w:eastAsia="Times New Roman"/>
                          <w:sz w:val="22"/>
                        </w:rPr>
                      </w:pPr>
                      <w:r>
                        <w:rPr>
                          <w:rFonts w:ascii="Arial" w:eastAsia="Calibri" w:hAnsi="Arial" w:cs="Arial"/>
                          <w:color w:val="000000" w:themeColor="text1"/>
                          <w:kern w:val="24"/>
                          <w:sz w:val="22"/>
                          <w:szCs w:val="22"/>
                          <w:lang w:val="en-US"/>
                        </w:rPr>
                        <w:t>Link to the Backbone</w:t>
                      </w:r>
                    </w:p>
                    <w:p w:rsidR="00875646" w:rsidRDefault="00450431">
                      <w:pPr>
                        <w:pStyle w:val="ListParagraph1"/>
                        <w:numPr>
                          <w:ilvl w:val="0"/>
                          <w:numId w:val="6"/>
                        </w:numPr>
                        <w:kinsoku w:val="0"/>
                        <w:overflowPunct w:val="0"/>
                        <w:textAlignment w:val="baseline"/>
                        <w:rPr>
                          <w:rFonts w:eastAsia="Times New Roman"/>
                          <w:sz w:val="22"/>
                        </w:rPr>
                      </w:pPr>
                      <w:r>
                        <w:rPr>
                          <w:rFonts w:ascii="Arial" w:eastAsia="Calibri" w:hAnsi="Arial" w:cs="Arial"/>
                          <w:color w:val="000000" w:themeColor="text1"/>
                          <w:kern w:val="24"/>
                          <w:sz w:val="22"/>
                          <w:szCs w:val="22"/>
                          <w:lang w:val="en-US"/>
                        </w:rPr>
                        <w:t>Determine funding directions</w:t>
                      </w:r>
                    </w:p>
                    <w:p w:rsidR="00875646" w:rsidRDefault="00450431">
                      <w:pPr>
                        <w:pStyle w:val="ListParagraph1"/>
                        <w:numPr>
                          <w:ilvl w:val="0"/>
                          <w:numId w:val="6"/>
                        </w:numPr>
                        <w:kinsoku w:val="0"/>
                        <w:overflowPunct w:val="0"/>
                        <w:textAlignment w:val="baseline"/>
                        <w:rPr>
                          <w:rFonts w:eastAsia="Times New Roman"/>
                          <w:sz w:val="22"/>
                        </w:rPr>
                      </w:pPr>
                      <w:r>
                        <w:rPr>
                          <w:rFonts w:ascii="Arial" w:eastAsia="Calibri" w:hAnsi="Arial" w:cs="Arial"/>
                          <w:color w:val="000000" w:themeColor="text1"/>
                          <w:kern w:val="24"/>
                          <w:sz w:val="22"/>
                          <w:szCs w:val="22"/>
                          <w:lang w:val="en-US"/>
                        </w:rPr>
                        <w:t xml:space="preserve">Sign off on Evaluation plan. </w:t>
                      </w:r>
                    </w:p>
                  </w:txbxContent>
                </v:textbox>
                <w10:wrap type="square" anchory="page"/>
              </v:shape>
            </w:pict>
          </mc:Fallback>
        </mc:AlternateContent>
      </w:r>
      <w:del w:id="3" w:author="Ryn Vlachou" w:date="2019-07-30T13:24:00Z">
        <w:r>
          <w:rPr>
            <w:rFonts w:ascii="Arial" w:eastAsia="Calibri" w:hAnsi="Arial" w:cs="Arial"/>
            <w:b/>
            <w:bCs/>
            <w:color w:val="FFFFFF" w:themeColor="background1"/>
            <w:kern w:val="24"/>
            <w:lang w:val="en-US" w:eastAsia="en-AU"/>
          </w:rPr>
          <w:delText>0</w:delText>
        </w:r>
      </w:del>
      <w:r>
        <w:rPr>
          <w:color w:val="FFFFFF" w:themeColor="background1"/>
        </w:rPr>
        <w:br w:type="page"/>
      </w:r>
    </w:p>
    <w:p w:rsidR="00875646" w:rsidRDefault="00450431">
      <w:pPr>
        <w:rPr>
          <w:b/>
          <w:bCs/>
          <w:color w:val="FF0000"/>
          <w:sz w:val="56"/>
          <w:szCs w:val="56"/>
        </w:rPr>
      </w:pPr>
      <w:r>
        <w:rPr>
          <w:noProof/>
          <w:color w:val="FF0000"/>
          <w:lang w:eastAsia="en-AU"/>
        </w:rPr>
        <w:lastRenderedPageBreak/>
        <mc:AlternateContent>
          <mc:Choice Requires="wps">
            <w:drawing>
              <wp:anchor distT="45720" distB="45720" distL="114300" distR="114300" simplePos="0" relativeHeight="251695104" behindDoc="0" locked="0" layoutInCell="1" allowOverlap="1">
                <wp:simplePos x="0" y="0"/>
                <wp:positionH relativeFrom="column">
                  <wp:posOffset>4648835</wp:posOffset>
                </wp:positionH>
                <wp:positionV relativeFrom="page">
                  <wp:posOffset>1475740</wp:posOffset>
                </wp:positionV>
                <wp:extent cx="4335145" cy="603250"/>
                <wp:effectExtent l="0" t="0" r="8255"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603250"/>
                        </a:xfrm>
                        <a:prstGeom prst="rect">
                          <a:avLst/>
                        </a:prstGeom>
                        <a:solidFill>
                          <a:srgbClr val="FFFFFF"/>
                        </a:solidFill>
                        <a:ln w="9525">
                          <a:noFill/>
                          <a:miter lim="800000"/>
                        </a:ln>
                      </wps:spPr>
                      <wps:txbx>
                        <w:txbxContent>
                          <w:p w:rsidR="00875646" w:rsidRDefault="00450431">
                            <w:pPr>
                              <w:jc w:val="center"/>
                              <w:rPr>
                                <w:sz w:val="48"/>
                              </w:rPr>
                            </w:pPr>
                            <w:r>
                              <w:rPr>
                                <w:sz w:val="48"/>
                              </w:rPr>
                              <w:t>Collective Impact Elements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9" type="#_x0000_t202" style="position:absolute;margin-left:366.05pt;margin-top:116.2pt;width:341.35pt;height:47.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" stroked="f">
                <v:textbox style="mso-fit-shape-to-text:t">
                  <w:txbxContent>
                    <w:p w:rsidR="00875646" w:rsidRDefault="00450431">
                      <w:pPr>
                        <w:jc w:val="center"/>
                        <w:rPr>
                          <w:sz w:val="48"/>
                        </w:rPr>
                      </w:pPr>
                      <w:r>
                        <w:rPr>
                          <w:sz w:val="48"/>
                        </w:rPr>
                        <w:t>Collective Impact Elements</w:t>
                      </w:r>
                    </w:p>
                  </w:txbxContent>
                </v:textbox>
                <w10:wrap type="square" anchory="page"/>
              </v:shape>
            </w:pict>
          </mc:Fallback>
        </mc:AlternateContent>
      </w:r>
      <w:r>
        <w:rPr>
          <w:b/>
          <w:bCs/>
          <w:color w:val="FF0000"/>
          <w:sz w:val="56"/>
          <w:szCs w:val="56"/>
        </w:rPr>
        <w:t xml:space="preserve">How do we work: Collective Impact </w:t>
      </w:r>
      <w:proofErr w:type="gramStart"/>
      <w:r>
        <w:rPr>
          <w:b/>
          <w:bCs/>
          <w:color w:val="FF0000"/>
          <w:sz w:val="56"/>
          <w:szCs w:val="56"/>
        </w:rPr>
        <w:t>Model</w:t>
      </w:r>
      <w:proofErr w:type="gramEnd"/>
      <w:r>
        <w:rPr>
          <w:rStyle w:val="FootnoteReference"/>
          <w:rFonts w:ascii="Arial" w:eastAsia="Arial" w:hAnsi="Arial" w:cs="Arial"/>
          <w:sz w:val="32"/>
          <w:szCs w:val="32"/>
          <w:lang w:val="en-GB"/>
        </w:rPr>
        <w:footnoteReference w:id="3"/>
      </w:r>
    </w:p>
    <w:p w:rsidR="00875646" w:rsidRPr="00057140" w:rsidRDefault="00450431">
      <w:pPr>
        <w:rPr>
          <w:sz w:val="28"/>
          <w:szCs w:val="28"/>
        </w:rPr>
      </w:pPr>
      <w:r w:rsidRPr="00057140">
        <w:rPr>
          <w:sz w:val="28"/>
          <w:szCs w:val="28"/>
          <w:lang w:val="en-US"/>
        </w:rPr>
        <w:t xml:space="preserve">The </w:t>
      </w:r>
      <w:r w:rsidRPr="00057140">
        <w:rPr>
          <w:sz w:val="28"/>
          <w:szCs w:val="28"/>
          <w:lang w:val="en-US"/>
        </w:rPr>
        <w:t>Collective Impact Model</w:t>
      </w:r>
      <w:r w:rsidRPr="00057140">
        <w:rPr>
          <w:rStyle w:val="FootnoteReference"/>
          <w:sz w:val="28"/>
          <w:szCs w:val="28"/>
          <w:lang w:val="en-US"/>
        </w:rPr>
        <w:footnoteReference w:id="4"/>
      </w:r>
      <w:r w:rsidRPr="00057140">
        <w:rPr>
          <w:sz w:val="28"/>
          <w:szCs w:val="28"/>
          <w:lang w:val="en-US"/>
        </w:rPr>
        <w:t xml:space="preserve"> identifies </w:t>
      </w:r>
      <w:proofErr w:type="gramStart"/>
      <w:r w:rsidRPr="00057140">
        <w:rPr>
          <w:sz w:val="28"/>
          <w:szCs w:val="28"/>
          <w:lang w:val="en-US"/>
        </w:rPr>
        <w:t>5</w:t>
      </w:r>
      <w:proofErr w:type="gramEnd"/>
      <w:r w:rsidRPr="00057140">
        <w:rPr>
          <w:sz w:val="28"/>
          <w:szCs w:val="28"/>
          <w:lang w:val="en-US"/>
        </w:rPr>
        <w:t xml:space="preserve"> elements </w:t>
      </w:r>
      <w:r w:rsidRPr="00057140">
        <w:rPr>
          <w:sz w:val="28"/>
          <w:szCs w:val="28"/>
        </w:rPr>
        <w:t>underpinning successful collective ventures</w:t>
      </w:r>
    </w:p>
    <w:p w:rsidR="00875646" w:rsidRPr="00057140" w:rsidRDefault="00450431">
      <w:pPr>
        <w:numPr>
          <w:ilvl w:val="0"/>
          <w:numId w:val="7"/>
        </w:numPr>
        <w:rPr>
          <w:sz w:val="28"/>
          <w:szCs w:val="28"/>
        </w:rPr>
      </w:pPr>
      <w:del w:id="4" w:author="Ryn Vlachou" w:date="2019-07-30T13:24:00Z">
        <w:r w:rsidRPr="00057140">
          <w:rPr>
            <w:noProof/>
            <w:color w:val="4472C4" w:themeColor="accent5"/>
            <w:sz w:val="28"/>
            <w:szCs w:val="28"/>
            <w:lang w:eastAsia="en-AU"/>
          </w:rPr>
          <w:drawing>
            <wp:anchor distT="0" distB="0" distL="114300" distR="114300" simplePos="0" relativeHeight="251693056" behindDoc="0" locked="0" layoutInCell="1" allowOverlap="1">
              <wp:simplePos x="0" y="0"/>
              <wp:positionH relativeFrom="column">
                <wp:posOffset>5007610</wp:posOffset>
              </wp:positionH>
              <wp:positionV relativeFrom="page">
                <wp:posOffset>2256155</wp:posOffset>
              </wp:positionV>
              <wp:extent cx="4107180" cy="3182620"/>
              <wp:effectExtent l="0" t="0" r="7620" b="0"/>
              <wp:wrapSquare wrapText="bothSides"/>
              <wp:docPr id="17" name="Picture 7" descr="http://www.collaborationforimpact.com/wp-content/uploads/2014/01/cib2-250x200.jp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7" name="Picture 7" descr="http://www.collaborationforimpact.com/wp-content/uploads/2014/01/cib2-250x200.jpg"/>
                      <pic:cNvPicPr/>
                    </pic:nvPicPr>
                    <pic:blipFill>
                      <a:blip r:embed="rId11">
                        <a:extLst>
                          <a:ext uri="{28A0092B-C50C-407E-A947-70E740481C1C}">
                            <a14:useLocalDpi xmlns:a14="http://schemas.microsoft.com/office/drawing/2010/main" val="0"/>
                          </a:ext>
                        </a:extLst>
                      </a:blip>
                      <a:srcRect/>
                      <a:stretch>
                        <a:fillRect/>
                      </a:stretch>
                    </pic:blipFill>
                    <pic:spPr>
                      <a:xfrm>
                        <a:off x="0" y="0"/>
                        <a:ext cx="4107180" cy="3182620"/>
                      </a:xfrm>
                      <a:prstGeom prst="rect">
                        <a:avLst/>
                      </a:prstGeom>
                      <a:noFill/>
                      <a:ln>
                        <a:noFill/>
                      </a:ln>
                    </pic:spPr>
                  </pic:pic>
                </a:graphicData>
              </a:graphic>
            </wp:anchor>
          </w:drawing>
        </w:r>
      </w:del>
      <w:r w:rsidRPr="00057140">
        <w:rPr>
          <w:noProof/>
          <w:color w:val="4472C4" w:themeColor="accent5"/>
          <w:sz w:val="28"/>
          <w:szCs w:val="28"/>
          <w:lang w:eastAsia="en-AU"/>
        </w:rPr>
        <w:drawing>
          <wp:anchor distT="0" distB="0" distL="114300" distR="114300" simplePos="0" relativeHeight="251916288" behindDoc="0" locked="0" layoutInCell="1" allowOverlap="1">
            <wp:simplePos x="0" y="0"/>
            <wp:positionH relativeFrom="column">
              <wp:posOffset>5007610</wp:posOffset>
            </wp:positionH>
            <wp:positionV relativeFrom="page">
              <wp:posOffset>2256155</wp:posOffset>
            </wp:positionV>
            <wp:extent cx="4107180" cy="3182620"/>
            <wp:effectExtent l="0" t="0" r="7620" b="0"/>
            <wp:wrapSquare wrapText="bothSides"/>
            <wp:docPr id="36" name="Picture 7" descr="http://www.collaborationforimpact.com/wp-content/uploads/2014/01/cib2-250x200.jp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36" name="Picture 7" descr="http://www.collaborationforimpact.com/wp-content/uploads/2014/01/cib2-250x200.jpg"/>
                    <pic:cNvPicPr/>
                  </pic:nvPicPr>
                  <pic:blipFill>
                    <a:blip r:embed="rId11">
                      <a:extLst>
                        <a:ext uri="{28A0092B-C50C-407E-A947-70E740481C1C}">
                          <a14:useLocalDpi xmlns:a14="http://schemas.microsoft.com/office/drawing/2010/main" val="0"/>
                        </a:ext>
                      </a:extLst>
                    </a:blip>
                    <a:srcRect/>
                    <a:stretch>
                      <a:fillRect/>
                    </a:stretch>
                  </pic:blipFill>
                  <pic:spPr>
                    <a:xfrm>
                      <a:off x="0" y="0"/>
                      <a:ext cx="4107180" cy="3182620"/>
                    </a:xfrm>
                    <a:prstGeom prst="rect">
                      <a:avLst/>
                    </a:prstGeom>
                    <a:noFill/>
                    <a:ln>
                      <a:noFill/>
                    </a:ln>
                  </pic:spPr>
                </pic:pic>
              </a:graphicData>
            </a:graphic>
          </wp:anchor>
        </w:drawing>
      </w:r>
      <w:r w:rsidRPr="00057140">
        <w:rPr>
          <w:color w:val="4472C4" w:themeColor="accent5"/>
          <w:sz w:val="28"/>
          <w:szCs w:val="28"/>
          <w:lang w:val="en-US"/>
        </w:rPr>
        <w:t>A </w:t>
      </w:r>
      <w:hyperlink r:id="rId12" w:history="1">
        <w:r w:rsidRPr="00057140">
          <w:rPr>
            <w:rStyle w:val="Hyperlink"/>
            <w:b/>
            <w:bCs/>
            <w:color w:val="4472C4" w:themeColor="accent5"/>
            <w:sz w:val="28"/>
            <w:szCs w:val="28"/>
            <w:lang w:val="en-US"/>
          </w:rPr>
          <w:t>common agenda</w:t>
        </w:r>
      </w:hyperlink>
      <w:r w:rsidRPr="00057140">
        <w:rPr>
          <w:sz w:val="28"/>
          <w:szCs w:val="28"/>
          <w:lang w:val="en-US"/>
        </w:rPr>
        <w:t xml:space="preserve"> for change including a shared understanding of the problem </w:t>
      </w:r>
    </w:p>
    <w:p w:rsidR="00875646" w:rsidRPr="00057140" w:rsidRDefault="00450431">
      <w:pPr>
        <w:numPr>
          <w:ilvl w:val="0"/>
          <w:numId w:val="7"/>
        </w:numPr>
        <w:rPr>
          <w:sz w:val="28"/>
          <w:szCs w:val="28"/>
        </w:rPr>
      </w:pPr>
      <w:r w:rsidRPr="00057140">
        <w:rPr>
          <w:sz w:val="28"/>
          <w:szCs w:val="28"/>
          <w:lang w:val="en-US"/>
        </w:rPr>
        <w:t>Collecting data and </w:t>
      </w:r>
      <w:hyperlink r:id="rId13" w:history="1">
        <w:r w:rsidRPr="00057140">
          <w:rPr>
            <w:rStyle w:val="Hyperlink"/>
            <w:b/>
            <w:bCs/>
            <w:sz w:val="28"/>
            <w:szCs w:val="28"/>
            <w:lang w:val="en-US"/>
          </w:rPr>
          <w:t>measuring results consistently</w:t>
        </w:r>
      </w:hyperlink>
      <w:hyperlink r:id="rId14" w:history="1">
        <w:r w:rsidRPr="00057140">
          <w:rPr>
            <w:rStyle w:val="Hyperlink"/>
            <w:sz w:val="28"/>
            <w:szCs w:val="28"/>
            <w:lang w:val="en-US"/>
          </w:rPr>
          <w:t> </w:t>
        </w:r>
      </w:hyperlink>
      <w:r w:rsidRPr="00057140">
        <w:rPr>
          <w:sz w:val="28"/>
          <w:szCs w:val="28"/>
          <w:lang w:val="en-US"/>
        </w:rPr>
        <w:t>across all the partic</w:t>
      </w:r>
      <w:r w:rsidRPr="00057140">
        <w:rPr>
          <w:sz w:val="28"/>
          <w:szCs w:val="28"/>
          <w:lang w:val="en-US"/>
        </w:rPr>
        <w:t xml:space="preserve">ipants </w:t>
      </w:r>
    </w:p>
    <w:p w:rsidR="00875646" w:rsidRPr="00057140" w:rsidRDefault="00450431">
      <w:pPr>
        <w:numPr>
          <w:ilvl w:val="0"/>
          <w:numId w:val="7"/>
        </w:numPr>
        <w:rPr>
          <w:sz w:val="28"/>
          <w:szCs w:val="28"/>
        </w:rPr>
      </w:pPr>
      <w:r w:rsidRPr="00057140">
        <w:rPr>
          <w:sz w:val="28"/>
          <w:szCs w:val="28"/>
          <w:lang w:val="en-US"/>
        </w:rPr>
        <w:t xml:space="preserve">A plan of action that identifies </w:t>
      </w:r>
      <w:hyperlink r:id="rId15" w:history="1">
        <w:r w:rsidRPr="00057140">
          <w:rPr>
            <w:rStyle w:val="Hyperlink"/>
            <w:b/>
            <w:bCs/>
            <w:sz w:val="28"/>
            <w:szCs w:val="28"/>
            <w:lang w:val="en-US"/>
          </w:rPr>
          <w:t xml:space="preserve">mutually </w:t>
        </w:r>
      </w:hyperlink>
      <w:hyperlink r:id="rId16" w:history="1">
        <w:r w:rsidRPr="00057140">
          <w:rPr>
            <w:rStyle w:val="Hyperlink"/>
            <w:b/>
            <w:bCs/>
            <w:sz w:val="28"/>
            <w:szCs w:val="28"/>
            <w:lang w:val="en-US"/>
          </w:rPr>
          <w:t>reinforcing activities</w:t>
        </w:r>
      </w:hyperlink>
      <w:r w:rsidRPr="00057140">
        <w:rPr>
          <w:sz w:val="28"/>
          <w:szCs w:val="28"/>
          <w:lang w:val="en-US"/>
        </w:rPr>
        <w:t> for each participant.</w:t>
      </w:r>
    </w:p>
    <w:p w:rsidR="00875646" w:rsidRPr="00057140" w:rsidRDefault="00450431">
      <w:pPr>
        <w:numPr>
          <w:ilvl w:val="0"/>
          <w:numId w:val="7"/>
        </w:numPr>
        <w:rPr>
          <w:sz w:val="28"/>
          <w:szCs w:val="28"/>
        </w:rPr>
      </w:pPr>
      <w:r w:rsidRPr="00057140">
        <w:rPr>
          <w:sz w:val="28"/>
          <w:szCs w:val="28"/>
          <w:lang w:val="en-US"/>
        </w:rPr>
        <w:t>Open and </w:t>
      </w:r>
      <w:hyperlink r:id="rId17" w:history="1">
        <w:r w:rsidRPr="00057140">
          <w:rPr>
            <w:rStyle w:val="Hyperlink"/>
            <w:b/>
            <w:bCs/>
            <w:sz w:val="28"/>
            <w:szCs w:val="28"/>
            <w:lang w:val="en-US"/>
          </w:rPr>
          <w:t>continuous communication</w:t>
        </w:r>
      </w:hyperlink>
      <w:r w:rsidRPr="00057140">
        <w:rPr>
          <w:sz w:val="28"/>
          <w:szCs w:val="28"/>
          <w:lang w:val="en-US"/>
        </w:rPr>
        <w:t xml:space="preserve"> across the many players </w:t>
      </w:r>
    </w:p>
    <w:p w:rsidR="00875646" w:rsidRPr="00057140" w:rsidRDefault="00450431">
      <w:pPr>
        <w:numPr>
          <w:ilvl w:val="0"/>
          <w:numId w:val="7"/>
        </w:numPr>
        <w:rPr>
          <w:sz w:val="28"/>
          <w:szCs w:val="28"/>
        </w:rPr>
      </w:pPr>
      <w:r w:rsidRPr="00057140">
        <w:rPr>
          <w:sz w:val="28"/>
          <w:szCs w:val="28"/>
          <w:lang w:val="en-US"/>
        </w:rPr>
        <w:t>A </w:t>
      </w:r>
      <w:hyperlink r:id="rId18" w:history="1">
        <w:r w:rsidRPr="00057140">
          <w:rPr>
            <w:rStyle w:val="Hyperlink"/>
            <w:b/>
            <w:bCs/>
            <w:sz w:val="28"/>
            <w:szCs w:val="28"/>
            <w:lang w:val="en-US"/>
          </w:rPr>
          <w:t xml:space="preserve">backbone </w:t>
        </w:r>
      </w:hyperlink>
      <w:hyperlink r:id="rId19" w:history="1">
        <w:proofErr w:type="spellStart"/>
        <w:r w:rsidRPr="00057140">
          <w:rPr>
            <w:rStyle w:val="Hyperlink"/>
            <w:b/>
            <w:bCs/>
            <w:sz w:val="28"/>
            <w:szCs w:val="28"/>
            <w:lang w:val="en-US"/>
          </w:rPr>
          <w:t>organisation</w:t>
        </w:r>
        <w:proofErr w:type="spellEnd"/>
      </w:hyperlink>
      <w:hyperlink r:id="rId20" w:history="1">
        <w:r w:rsidRPr="00057140">
          <w:rPr>
            <w:rStyle w:val="Hyperlink"/>
            <w:b/>
            <w:bCs/>
            <w:sz w:val="28"/>
            <w:szCs w:val="28"/>
            <w:lang w:val="en-US"/>
          </w:rPr>
          <w:t>(s)</w:t>
        </w:r>
      </w:hyperlink>
      <w:r w:rsidRPr="00057140">
        <w:rPr>
          <w:sz w:val="28"/>
          <w:szCs w:val="28"/>
          <w:lang w:val="en-US"/>
        </w:rPr>
        <w:t> with staff and specific set of skills to coordinate the entire initiative</w:t>
      </w:r>
    </w:p>
    <w:p w:rsidR="00875646" w:rsidRDefault="00450431">
      <w:r>
        <w:br w:type="page"/>
      </w:r>
    </w:p>
    <w:p w:rsidR="00875646" w:rsidRDefault="00450431">
      <w:pPr>
        <w:rPr>
          <w:b/>
          <w:bCs/>
          <w:color w:val="FF0000"/>
          <w:sz w:val="56"/>
          <w:szCs w:val="56"/>
        </w:rPr>
      </w:pPr>
      <w:r>
        <w:rPr>
          <w:rFonts w:ascii="Arial" w:eastAsia="Arial" w:hAnsi="Arial" w:cs="Arial"/>
          <w:noProof/>
          <w:sz w:val="32"/>
          <w:szCs w:val="32"/>
          <w:lang w:eastAsia="en-AU"/>
        </w:rPr>
        <w:lastRenderedPageBreak/>
        <w:drawing>
          <wp:anchor distT="0" distB="0" distL="114300" distR="114300" simplePos="0" relativeHeight="251696128" behindDoc="0" locked="0" layoutInCell="1" allowOverlap="1">
            <wp:simplePos x="0" y="0"/>
            <wp:positionH relativeFrom="column">
              <wp:posOffset>4201795</wp:posOffset>
            </wp:positionH>
            <wp:positionV relativeFrom="page">
              <wp:posOffset>1619250</wp:posOffset>
            </wp:positionV>
            <wp:extent cx="4857115" cy="3321050"/>
            <wp:effectExtent l="0" t="0" r="635" b="0"/>
            <wp:wrapSquare wrapText="bothSides"/>
            <wp:docPr id="20" name="Picture 8" descr="Image result for collective impact 3.0">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20" name="Picture 8" descr="Image result for collective impact 3.0"/>
                    <pic:cNvPicPr/>
                  </pic:nvPicPr>
                  <pic:blipFill>
                    <a:blip r:embed="rId22">
                      <a:extLst>
                        <a:ext uri="{28A0092B-C50C-407E-A947-70E740481C1C}">
                          <a14:useLocalDpi xmlns:a14="http://schemas.microsoft.com/office/drawing/2010/main" val="0"/>
                        </a:ext>
                      </a:extLst>
                    </a:blip>
                    <a:srcRect/>
                    <a:stretch>
                      <a:fillRect/>
                    </a:stretch>
                  </pic:blipFill>
                  <pic:spPr>
                    <a:xfrm>
                      <a:off x="0" y="0"/>
                      <a:ext cx="4857115" cy="3321050"/>
                    </a:xfrm>
                    <a:prstGeom prst="rect">
                      <a:avLst/>
                    </a:prstGeom>
                    <a:noFill/>
                    <a:ln>
                      <a:noFill/>
                    </a:ln>
                  </pic:spPr>
                </pic:pic>
              </a:graphicData>
            </a:graphic>
          </wp:anchor>
        </w:drawing>
      </w:r>
      <w:r>
        <w:rPr>
          <w:noProof/>
          <w:color w:val="FF0000"/>
          <w:sz w:val="32"/>
          <w:szCs w:val="32"/>
          <w:lang w:eastAsia="en-AU"/>
        </w:rPr>
        <mc:AlternateContent>
          <mc:Choice Requires="wps">
            <w:drawing>
              <wp:anchor distT="45720" distB="45720" distL="114300" distR="114300" simplePos="0" relativeHeight="251698176" behindDoc="0" locked="0" layoutInCell="1" allowOverlap="1">
                <wp:simplePos x="0" y="0"/>
                <wp:positionH relativeFrom="column">
                  <wp:posOffset>4149725</wp:posOffset>
                </wp:positionH>
                <wp:positionV relativeFrom="page">
                  <wp:posOffset>1055370</wp:posOffset>
                </wp:positionV>
                <wp:extent cx="4857115" cy="603250"/>
                <wp:effectExtent l="0" t="0" r="635"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603250"/>
                        </a:xfrm>
                        <a:prstGeom prst="rect">
                          <a:avLst/>
                        </a:prstGeom>
                        <a:solidFill>
                          <a:srgbClr val="FFFFFF"/>
                        </a:solidFill>
                        <a:ln w="9525">
                          <a:noFill/>
                          <a:miter lim="800000"/>
                        </a:ln>
                      </wps:spPr>
                      <wps:txbx>
                        <w:txbxContent>
                          <w:p w:rsidR="00875646" w:rsidRDefault="00450431">
                            <w:pPr>
                              <w:jc w:val="center"/>
                              <w:rPr>
                                <w:sz w:val="48"/>
                              </w:rPr>
                            </w:pPr>
                            <w:r>
                              <w:rPr>
                                <w:sz w:val="48"/>
                              </w:rPr>
                              <w:t>Collective Impact Changes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0" type="#_x0000_t202" style="position:absolute;margin-left:326.75pt;margin-top:83.1pt;width:382.45pt;height:47.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" stroked="f">
                <v:textbox style="mso-fit-shape-to-text:t">
                  <w:txbxContent>
                    <w:p w:rsidR="00875646" w:rsidRDefault="00450431">
                      <w:pPr>
                        <w:jc w:val="center"/>
                        <w:rPr>
                          <w:sz w:val="48"/>
                        </w:rPr>
                      </w:pPr>
                      <w:r>
                        <w:rPr>
                          <w:sz w:val="48"/>
                        </w:rPr>
                        <w:t>Collective Impact Changes</w:t>
                      </w:r>
                    </w:p>
                  </w:txbxContent>
                </v:textbox>
                <w10:wrap type="square" anchory="page"/>
              </v:shape>
            </w:pict>
          </mc:Fallback>
        </mc:AlternateContent>
      </w:r>
      <w:r>
        <w:rPr>
          <w:b/>
          <w:bCs/>
          <w:color w:val="FF0000"/>
          <w:sz w:val="56"/>
          <w:szCs w:val="56"/>
        </w:rPr>
        <w:t>How do we work: Collective Impact Model: Mark II</w:t>
      </w:r>
    </w:p>
    <w:p w:rsidR="00875646" w:rsidRPr="00057140" w:rsidRDefault="00450431">
      <w:pPr>
        <w:rPr>
          <w:rFonts w:eastAsia="Arial" w:cstheme="minorHAnsi"/>
          <w:sz w:val="28"/>
          <w:szCs w:val="28"/>
          <w:lang w:val="en-GB"/>
        </w:rPr>
      </w:pPr>
      <w:r w:rsidRPr="00057140">
        <w:rPr>
          <w:rFonts w:eastAsia="Arial" w:cstheme="minorHAnsi"/>
          <w:sz w:val="28"/>
          <w:szCs w:val="28"/>
        </w:rPr>
        <w:t>The adjacent diagram illustrates recent changes</w:t>
      </w:r>
      <w:r w:rsidRPr="00057140">
        <w:rPr>
          <w:rFonts w:eastAsia="Arial" w:cstheme="minorHAnsi"/>
          <w:sz w:val="28"/>
          <w:szCs w:val="28"/>
          <w:lang w:val="en-GB"/>
        </w:rPr>
        <w:t xml:space="preserve">, or “shifts” in the Collective </w:t>
      </w:r>
      <w:r w:rsidRPr="00057140">
        <w:rPr>
          <w:rFonts w:eastAsia="Arial" w:cstheme="minorHAnsi"/>
          <w:sz w:val="28"/>
          <w:szCs w:val="28"/>
          <w:lang w:val="en-GB"/>
        </w:rPr>
        <w:t xml:space="preserve">Impact approach. Column 1 represents how work </w:t>
      </w:r>
      <w:proofErr w:type="gramStart"/>
      <w:r w:rsidRPr="00057140">
        <w:rPr>
          <w:rFonts w:eastAsia="Arial" w:cstheme="minorHAnsi"/>
          <w:sz w:val="28"/>
          <w:szCs w:val="28"/>
          <w:lang w:val="en-GB"/>
        </w:rPr>
        <w:t>was conducted</w:t>
      </w:r>
      <w:proofErr w:type="gramEnd"/>
      <w:r w:rsidRPr="00057140">
        <w:rPr>
          <w:rFonts w:eastAsia="Arial" w:cstheme="minorHAnsi"/>
          <w:sz w:val="28"/>
          <w:szCs w:val="28"/>
          <w:lang w:val="en-GB"/>
        </w:rPr>
        <w:t xml:space="preserve"> prior to Collective Impact. Column 2 is the first iteration of Collective Impact and Column 3 represents its development over time</w:t>
      </w:r>
      <w:r w:rsidRPr="00057140">
        <w:rPr>
          <w:rStyle w:val="FootnoteReference"/>
          <w:rFonts w:eastAsia="Arial" w:cstheme="minorHAnsi"/>
          <w:sz w:val="28"/>
          <w:szCs w:val="28"/>
          <w:lang w:val="en-GB"/>
        </w:rPr>
        <w:footnoteReference w:id="5"/>
      </w:r>
      <w:r w:rsidRPr="00057140">
        <w:rPr>
          <w:rFonts w:eastAsia="Arial" w:cstheme="minorHAnsi"/>
          <w:sz w:val="28"/>
          <w:szCs w:val="28"/>
          <w:lang w:val="en-GB"/>
        </w:rPr>
        <w:t>.</w:t>
      </w:r>
    </w:p>
    <w:p w:rsidR="00875646" w:rsidRPr="00057140" w:rsidRDefault="00450431">
      <w:pPr>
        <w:rPr>
          <w:rFonts w:eastAsia="Arial" w:cstheme="minorHAnsi"/>
          <w:sz w:val="28"/>
          <w:szCs w:val="28"/>
          <w:lang w:val="en-GB"/>
        </w:rPr>
      </w:pPr>
      <w:r w:rsidRPr="00057140">
        <w:rPr>
          <w:rFonts w:eastAsia="Arial" w:cstheme="minorHAnsi"/>
          <w:sz w:val="28"/>
          <w:szCs w:val="28"/>
          <w:lang w:val="en-GB"/>
        </w:rPr>
        <w:t>The Shifts that are most relevant to the Alliance and this Chil</w:t>
      </w:r>
      <w:r w:rsidRPr="00057140">
        <w:rPr>
          <w:rFonts w:eastAsia="Arial" w:cstheme="minorHAnsi"/>
          <w:sz w:val="28"/>
          <w:szCs w:val="28"/>
          <w:lang w:val="en-GB"/>
        </w:rPr>
        <w:t xml:space="preserve">d, Youth and Family Plan, are from </w:t>
      </w:r>
    </w:p>
    <w:p w:rsidR="00875646" w:rsidRPr="00057140" w:rsidRDefault="00450431">
      <w:pPr>
        <w:numPr>
          <w:ilvl w:val="0"/>
          <w:numId w:val="8"/>
        </w:numPr>
        <w:rPr>
          <w:rFonts w:eastAsia="Arial" w:cstheme="minorHAnsi"/>
          <w:sz w:val="28"/>
          <w:szCs w:val="28"/>
        </w:rPr>
      </w:pPr>
      <w:r w:rsidRPr="00057140">
        <w:rPr>
          <w:rFonts w:eastAsia="Arial" w:cstheme="minorHAnsi"/>
          <w:color w:val="4472C4" w:themeColor="accent5"/>
          <w:sz w:val="28"/>
          <w:szCs w:val="28"/>
          <w:lang w:val="en-GB"/>
        </w:rPr>
        <w:t>Shared Measurement</w:t>
      </w:r>
      <w:r w:rsidRPr="00057140">
        <w:rPr>
          <w:rFonts w:eastAsia="Arial" w:cstheme="minorHAnsi"/>
          <w:sz w:val="28"/>
          <w:szCs w:val="28"/>
          <w:lang w:val="en-GB"/>
        </w:rPr>
        <w:t xml:space="preserve"> to </w:t>
      </w:r>
      <w:r w:rsidRPr="00057140">
        <w:rPr>
          <w:rFonts w:eastAsia="Arial" w:cstheme="minorHAnsi"/>
          <w:color w:val="4472C4" w:themeColor="accent5"/>
          <w:sz w:val="28"/>
          <w:szCs w:val="28"/>
          <w:lang w:val="en-GB"/>
        </w:rPr>
        <w:t>Strategic Learning</w:t>
      </w:r>
      <w:r w:rsidRPr="00057140">
        <w:rPr>
          <w:rFonts w:eastAsia="Arial" w:cstheme="minorHAnsi"/>
          <w:sz w:val="28"/>
          <w:szCs w:val="28"/>
          <w:lang w:val="en-GB"/>
        </w:rPr>
        <w:t xml:space="preserve">. The implementation of the Shared Measurement and Action Planning strategy proved difficult and complex for many in the Alliance, in the context of time and capacity constraints. </w:t>
      </w:r>
      <w:r w:rsidRPr="00057140">
        <w:rPr>
          <w:rFonts w:eastAsia="Arial" w:cstheme="minorHAnsi"/>
          <w:sz w:val="28"/>
          <w:szCs w:val="28"/>
          <w:lang w:val="en-GB"/>
        </w:rPr>
        <w:t xml:space="preserve"> A Strategic Learning approach, which does not require the same </w:t>
      </w:r>
      <w:r w:rsidRPr="00057140">
        <w:rPr>
          <w:rFonts w:eastAsia="Arial" w:cstheme="minorHAnsi"/>
          <w:sz w:val="28"/>
          <w:szCs w:val="28"/>
          <w:lang w:val="en-GB"/>
        </w:rPr>
        <w:lastRenderedPageBreak/>
        <w:t>degree of consistency and commitment to measurement techniques, may better serve this Plan's Objectives.</w:t>
      </w:r>
    </w:p>
    <w:p w:rsidR="00875646" w:rsidRPr="00057140" w:rsidRDefault="00450431">
      <w:pPr>
        <w:numPr>
          <w:ilvl w:val="0"/>
          <w:numId w:val="8"/>
        </w:numPr>
        <w:rPr>
          <w:rFonts w:eastAsia="Arial" w:cstheme="minorHAnsi"/>
          <w:sz w:val="28"/>
          <w:szCs w:val="28"/>
        </w:rPr>
      </w:pPr>
      <w:r w:rsidRPr="00057140">
        <w:rPr>
          <w:rFonts w:eastAsia="Arial" w:cstheme="minorHAnsi"/>
          <w:color w:val="4472C4" w:themeColor="accent5"/>
          <w:sz w:val="28"/>
          <w:szCs w:val="28"/>
          <w:lang w:val="en-GB"/>
        </w:rPr>
        <w:t xml:space="preserve">Continuous Communication </w:t>
      </w:r>
      <w:r w:rsidRPr="00057140">
        <w:rPr>
          <w:rFonts w:eastAsia="Arial" w:cstheme="minorHAnsi"/>
          <w:sz w:val="28"/>
          <w:szCs w:val="28"/>
          <w:lang w:val="en-GB"/>
        </w:rPr>
        <w:t xml:space="preserve">to </w:t>
      </w:r>
      <w:r w:rsidRPr="00057140">
        <w:rPr>
          <w:rFonts w:eastAsia="Arial" w:cstheme="minorHAnsi"/>
          <w:color w:val="4472C4" w:themeColor="accent5"/>
          <w:sz w:val="28"/>
          <w:szCs w:val="28"/>
          <w:lang w:val="en-GB"/>
        </w:rPr>
        <w:t>Authentic Community Engagement</w:t>
      </w:r>
      <w:r w:rsidRPr="00057140">
        <w:rPr>
          <w:rFonts w:eastAsia="Arial" w:cstheme="minorHAnsi"/>
          <w:sz w:val="28"/>
          <w:szCs w:val="28"/>
          <w:lang w:val="en-GB"/>
        </w:rPr>
        <w:t>.  The predominance of agency</w:t>
      </w:r>
      <w:r w:rsidRPr="00057140">
        <w:rPr>
          <w:rFonts w:eastAsia="Arial" w:cstheme="minorHAnsi"/>
          <w:sz w:val="28"/>
          <w:szCs w:val="28"/>
          <w:lang w:val="en-GB"/>
        </w:rPr>
        <w:t xml:space="preserve"> representatives in the Alliance membership, rather than resident / community representation, has meant that Continuous Communication has been largely between agencies.  As a result, the Alliance </w:t>
      </w:r>
      <w:proofErr w:type="gramStart"/>
      <w:r w:rsidRPr="00057140">
        <w:rPr>
          <w:rFonts w:eastAsia="Arial" w:cstheme="minorHAnsi"/>
          <w:sz w:val="28"/>
          <w:szCs w:val="28"/>
          <w:lang w:val="en-GB"/>
        </w:rPr>
        <w:t>is identified</w:t>
      </w:r>
      <w:proofErr w:type="gramEnd"/>
      <w:r w:rsidRPr="00057140">
        <w:rPr>
          <w:rFonts w:eastAsia="Arial" w:cstheme="minorHAnsi"/>
          <w:sz w:val="28"/>
          <w:szCs w:val="28"/>
          <w:lang w:val="en-GB"/>
        </w:rPr>
        <w:t xml:space="preserve"> as a</w:t>
      </w:r>
      <w:r w:rsidRPr="00057140">
        <w:rPr>
          <w:rFonts w:eastAsia="Arial" w:cstheme="minorHAnsi"/>
          <w:sz w:val="28"/>
          <w:szCs w:val="28"/>
        </w:rPr>
        <w:t xml:space="preserve">n </w:t>
      </w:r>
      <w:r w:rsidRPr="00057140">
        <w:rPr>
          <w:rFonts w:eastAsia="Arial" w:cstheme="minorHAnsi"/>
          <w:sz w:val="28"/>
          <w:szCs w:val="28"/>
          <w:lang w:val="en-GB"/>
        </w:rPr>
        <w:t>interagency project, rather than a commu</w:t>
      </w:r>
      <w:r w:rsidRPr="00057140">
        <w:rPr>
          <w:rFonts w:eastAsia="Arial" w:cstheme="minorHAnsi"/>
          <w:sz w:val="28"/>
          <w:szCs w:val="28"/>
          <w:lang w:val="en-GB"/>
        </w:rPr>
        <w:t xml:space="preserve">nity participatory project. </w:t>
      </w:r>
    </w:p>
    <w:p w:rsidR="00875646" w:rsidRPr="00057140" w:rsidRDefault="00875646">
      <w:pPr>
        <w:numPr>
          <w:ilvl w:val="254"/>
          <w:numId w:val="0"/>
        </w:numPr>
        <w:rPr>
          <w:rFonts w:eastAsia="Arial" w:cstheme="minorHAnsi"/>
          <w:sz w:val="28"/>
          <w:szCs w:val="28"/>
          <w:lang w:val="en-GB"/>
        </w:rPr>
      </w:pPr>
    </w:p>
    <w:p w:rsidR="00875646" w:rsidRPr="00057140" w:rsidRDefault="00450431">
      <w:pPr>
        <w:numPr>
          <w:ilvl w:val="254"/>
          <w:numId w:val="0"/>
        </w:numPr>
        <w:rPr>
          <w:rFonts w:eastAsia="Arial" w:cstheme="minorHAnsi"/>
          <w:sz w:val="28"/>
          <w:szCs w:val="28"/>
        </w:rPr>
      </w:pPr>
      <w:r w:rsidRPr="00057140">
        <w:rPr>
          <w:rFonts w:eastAsia="Arial" w:cstheme="minorHAnsi"/>
          <w:b/>
          <w:bCs/>
          <w:color w:val="4472C4" w:themeColor="accent5"/>
          <w:sz w:val="28"/>
          <w:szCs w:val="28"/>
        </w:rPr>
        <w:t xml:space="preserve">Australian </w:t>
      </w:r>
      <w:r w:rsidRPr="00057140">
        <w:rPr>
          <w:rFonts w:eastAsia="Arial" w:cstheme="minorHAnsi"/>
          <w:b/>
          <w:bCs/>
          <w:color w:val="4472C4" w:themeColor="accent5"/>
          <w:sz w:val="28"/>
          <w:szCs w:val="28"/>
          <w:lang w:val="en-GB"/>
        </w:rPr>
        <w:t>Collective Impact Projects - Learning</w:t>
      </w:r>
      <w:r w:rsidRPr="00057140">
        <w:rPr>
          <w:rFonts w:eastAsia="Arial" w:cstheme="minorHAnsi"/>
          <w:b/>
          <w:bCs/>
          <w:color w:val="4472C4" w:themeColor="accent5"/>
          <w:sz w:val="28"/>
          <w:szCs w:val="28"/>
        </w:rPr>
        <w:t>s</w:t>
      </w:r>
    </w:p>
    <w:p w:rsidR="00875646" w:rsidRPr="00057140" w:rsidRDefault="00450431">
      <w:pPr>
        <w:numPr>
          <w:ilvl w:val="254"/>
          <w:numId w:val="0"/>
        </w:numPr>
        <w:rPr>
          <w:rFonts w:eastAsia="Arial" w:cstheme="minorHAnsi"/>
          <w:sz w:val="28"/>
          <w:szCs w:val="28"/>
        </w:rPr>
      </w:pPr>
      <w:r w:rsidRPr="00057140">
        <w:rPr>
          <w:rFonts w:eastAsia="Arial" w:cstheme="minorHAnsi"/>
          <w:sz w:val="28"/>
          <w:szCs w:val="28"/>
          <w:lang w:val="en-GB"/>
        </w:rPr>
        <w:t xml:space="preserve">In addition </w:t>
      </w:r>
      <w:r w:rsidRPr="00057140">
        <w:rPr>
          <w:rFonts w:eastAsia="Arial" w:cstheme="minorHAnsi"/>
          <w:sz w:val="28"/>
          <w:szCs w:val="28"/>
        </w:rPr>
        <w:t xml:space="preserve">to </w:t>
      </w:r>
      <w:r w:rsidRPr="00057140">
        <w:rPr>
          <w:rFonts w:eastAsia="Arial" w:cstheme="minorHAnsi"/>
          <w:sz w:val="28"/>
          <w:szCs w:val="28"/>
          <w:lang w:val="en-GB"/>
        </w:rPr>
        <w:t>the shift</w:t>
      </w:r>
      <w:r w:rsidRPr="00057140">
        <w:rPr>
          <w:rFonts w:eastAsia="Arial" w:cstheme="minorHAnsi"/>
          <w:sz w:val="28"/>
          <w:szCs w:val="28"/>
        </w:rPr>
        <w:t xml:space="preserve">s </w:t>
      </w:r>
      <w:r w:rsidRPr="00057140">
        <w:rPr>
          <w:rFonts w:eastAsia="Arial" w:cstheme="minorHAnsi"/>
          <w:sz w:val="28"/>
          <w:szCs w:val="28"/>
          <w:lang w:val="en-GB"/>
        </w:rPr>
        <w:t xml:space="preserve">identified in the international literature on Collective Impact, </w:t>
      </w:r>
      <w:r w:rsidRPr="00057140">
        <w:rPr>
          <w:rFonts w:eastAsia="Arial" w:cstheme="minorHAnsi"/>
          <w:sz w:val="28"/>
          <w:szCs w:val="28"/>
        </w:rPr>
        <w:t xml:space="preserve">a national </w:t>
      </w:r>
      <w:r w:rsidRPr="00057140">
        <w:rPr>
          <w:rFonts w:eastAsia="Arial" w:cstheme="minorHAnsi"/>
          <w:sz w:val="28"/>
          <w:szCs w:val="28"/>
          <w:lang w:val="en-GB"/>
        </w:rPr>
        <w:t xml:space="preserve">analysis of </w:t>
      </w:r>
      <w:r w:rsidRPr="00057140">
        <w:rPr>
          <w:rFonts w:eastAsia="Arial" w:cstheme="minorHAnsi"/>
          <w:sz w:val="28"/>
          <w:szCs w:val="28"/>
        </w:rPr>
        <w:t xml:space="preserve">Collective Impact </w:t>
      </w:r>
      <w:r w:rsidRPr="00057140">
        <w:rPr>
          <w:rFonts w:eastAsia="Arial" w:cstheme="minorHAnsi"/>
          <w:sz w:val="28"/>
          <w:szCs w:val="28"/>
          <w:lang w:val="en-GB"/>
        </w:rPr>
        <w:t>project</w:t>
      </w:r>
      <w:r w:rsidRPr="00057140">
        <w:rPr>
          <w:rFonts w:eastAsia="Arial" w:cstheme="minorHAnsi"/>
          <w:sz w:val="28"/>
          <w:szCs w:val="28"/>
        </w:rPr>
        <w:t xml:space="preserve">s </w:t>
      </w:r>
      <w:r w:rsidRPr="00057140">
        <w:rPr>
          <w:rFonts w:eastAsia="Arial" w:cstheme="minorHAnsi"/>
          <w:sz w:val="28"/>
          <w:szCs w:val="28"/>
          <w:lang w:val="en-GB"/>
        </w:rPr>
        <w:t>in Australia</w:t>
      </w:r>
      <w:r w:rsidRPr="00057140">
        <w:rPr>
          <w:rStyle w:val="FootnoteReference"/>
          <w:rFonts w:eastAsia="Arial" w:cstheme="minorHAnsi"/>
          <w:sz w:val="28"/>
          <w:szCs w:val="28"/>
          <w:lang w:val="en-GB"/>
        </w:rPr>
        <w:footnoteReference w:id="6"/>
      </w:r>
      <w:r w:rsidRPr="00057140">
        <w:rPr>
          <w:rFonts w:eastAsia="Arial" w:cstheme="minorHAnsi"/>
          <w:sz w:val="28"/>
          <w:szCs w:val="28"/>
        </w:rPr>
        <w:t xml:space="preserve"> </w:t>
      </w:r>
      <w:r w:rsidRPr="00057140">
        <w:rPr>
          <w:rFonts w:eastAsia="Arial" w:cstheme="minorHAnsi"/>
          <w:sz w:val="28"/>
          <w:szCs w:val="28"/>
        </w:rPr>
        <w:t>ha</w:t>
      </w:r>
      <w:r w:rsidRPr="00057140">
        <w:rPr>
          <w:rFonts w:eastAsia="Arial" w:cstheme="minorHAnsi"/>
          <w:sz w:val="28"/>
          <w:szCs w:val="28"/>
        </w:rPr>
        <w:t xml:space="preserve">s </w:t>
      </w:r>
      <w:r w:rsidRPr="00057140">
        <w:rPr>
          <w:rFonts w:eastAsia="Arial" w:cstheme="minorHAnsi"/>
          <w:sz w:val="28"/>
          <w:szCs w:val="28"/>
        </w:rPr>
        <w:t xml:space="preserve">emphasised three </w:t>
      </w:r>
      <w:r w:rsidRPr="00057140">
        <w:rPr>
          <w:rFonts w:eastAsia="Arial" w:cstheme="minorHAnsi"/>
          <w:sz w:val="28"/>
          <w:szCs w:val="28"/>
        </w:rPr>
        <w:t>issues:</w:t>
      </w:r>
    </w:p>
    <w:p w:rsidR="00875646" w:rsidRPr="00057140" w:rsidRDefault="00450431">
      <w:pPr>
        <w:numPr>
          <w:ilvl w:val="0"/>
          <w:numId w:val="9"/>
        </w:numPr>
        <w:rPr>
          <w:rFonts w:eastAsia="Arial" w:cstheme="minorHAnsi"/>
          <w:sz w:val="28"/>
          <w:szCs w:val="28"/>
        </w:rPr>
      </w:pPr>
      <w:r w:rsidRPr="00057140">
        <w:rPr>
          <w:rFonts w:eastAsia="Arial" w:cstheme="minorHAnsi"/>
          <w:color w:val="4472C4" w:themeColor="accent5"/>
          <w:sz w:val="28"/>
          <w:szCs w:val="28"/>
          <w:lang w:val="en-GB"/>
        </w:rPr>
        <w:t xml:space="preserve">community engagement, </w:t>
      </w:r>
    </w:p>
    <w:p w:rsidR="00875646" w:rsidRPr="00057140" w:rsidRDefault="00450431">
      <w:pPr>
        <w:numPr>
          <w:ilvl w:val="0"/>
          <w:numId w:val="9"/>
        </w:numPr>
        <w:rPr>
          <w:rFonts w:eastAsia="Arial" w:cstheme="minorHAnsi"/>
          <w:sz w:val="28"/>
          <w:szCs w:val="28"/>
        </w:rPr>
      </w:pPr>
      <w:r w:rsidRPr="00057140">
        <w:rPr>
          <w:rFonts w:eastAsia="Arial" w:cstheme="minorHAnsi"/>
          <w:color w:val="4472C4" w:themeColor="accent5"/>
          <w:sz w:val="28"/>
          <w:szCs w:val="28"/>
          <w:lang w:val="en-GB"/>
        </w:rPr>
        <w:t xml:space="preserve">equity </w:t>
      </w:r>
      <w:r w:rsidRPr="00057140">
        <w:rPr>
          <w:rFonts w:eastAsia="Arial" w:cstheme="minorHAnsi"/>
          <w:sz w:val="28"/>
          <w:szCs w:val="28"/>
          <w:lang w:val="en-GB"/>
        </w:rPr>
        <w:t xml:space="preserve">and </w:t>
      </w:r>
    </w:p>
    <w:p w:rsidR="00875646" w:rsidRPr="00057140" w:rsidRDefault="00450431">
      <w:pPr>
        <w:numPr>
          <w:ilvl w:val="0"/>
          <w:numId w:val="9"/>
        </w:numPr>
        <w:rPr>
          <w:rFonts w:eastAsia="Arial" w:cstheme="minorHAnsi"/>
          <w:sz w:val="28"/>
          <w:szCs w:val="28"/>
        </w:rPr>
      </w:pPr>
      <w:r w:rsidRPr="00057140">
        <w:rPr>
          <w:rFonts w:eastAsia="Arial" w:cstheme="minorHAnsi"/>
          <w:color w:val="4472C4" w:themeColor="accent5"/>
          <w:sz w:val="28"/>
          <w:szCs w:val="28"/>
          <w:lang w:val="en-GB"/>
        </w:rPr>
        <w:t xml:space="preserve">capacity to deliver systemic change </w:t>
      </w:r>
    </w:p>
    <w:p w:rsidR="00875646" w:rsidRPr="00057140" w:rsidRDefault="00450431">
      <w:pPr>
        <w:rPr>
          <w:sz w:val="28"/>
          <w:szCs w:val="28"/>
          <w:lang w:val="en-GB"/>
        </w:rPr>
      </w:pPr>
      <w:proofErr w:type="gramStart"/>
      <w:r w:rsidRPr="00057140">
        <w:rPr>
          <w:rFonts w:eastAsia="Arial" w:cstheme="minorHAnsi"/>
          <w:sz w:val="28"/>
          <w:szCs w:val="28"/>
        </w:rPr>
        <w:t>As a consequence</w:t>
      </w:r>
      <w:proofErr w:type="gramEnd"/>
      <w:r w:rsidRPr="00057140">
        <w:rPr>
          <w:rFonts w:eastAsia="Arial" w:cstheme="minorHAnsi"/>
          <w:sz w:val="28"/>
          <w:szCs w:val="28"/>
        </w:rPr>
        <w:t xml:space="preserve"> of this evolution and Australian project analysis, addressing these three issues is a priority in the development of framework, monitoring and evaluation of th</w:t>
      </w:r>
      <w:r w:rsidRPr="00057140">
        <w:rPr>
          <w:rFonts w:eastAsia="Arial" w:cstheme="minorHAnsi"/>
          <w:sz w:val="28"/>
          <w:szCs w:val="28"/>
        </w:rPr>
        <w:t xml:space="preserve">is Plan. </w:t>
      </w:r>
      <w:r w:rsidRPr="00057140">
        <w:rPr>
          <w:rFonts w:eastAsia="Arial" w:cstheme="minorHAnsi"/>
          <w:sz w:val="28"/>
          <w:szCs w:val="28"/>
          <w:lang w:val="en-GB"/>
        </w:rPr>
        <w:t xml:space="preserve">For a detailed </w:t>
      </w:r>
      <w:r w:rsidRPr="00057140">
        <w:rPr>
          <w:rFonts w:ascii="Arial" w:eastAsia="Arial" w:hAnsi="Arial" w:cs="Arial"/>
          <w:sz w:val="28"/>
          <w:szCs w:val="28"/>
          <w:lang w:val="en-GB"/>
        </w:rPr>
        <w:lastRenderedPageBreak/>
        <w:t xml:space="preserve">discussion on the Alliance's use of the Collective Impact approach, including these </w:t>
      </w:r>
      <w:r w:rsidRPr="00057140">
        <w:rPr>
          <w:rFonts w:ascii="Arial" w:eastAsia="Arial" w:hAnsi="Arial" w:cs="Arial"/>
          <w:sz w:val="28"/>
          <w:szCs w:val="28"/>
        </w:rPr>
        <w:t>shifts in conception and priorities,</w:t>
      </w:r>
      <w:r w:rsidRPr="00057140">
        <w:rPr>
          <w:rFonts w:ascii="Arial" w:eastAsia="Arial" w:hAnsi="Arial" w:cs="Arial"/>
          <w:sz w:val="28"/>
          <w:szCs w:val="28"/>
          <w:lang w:val="en-GB"/>
        </w:rPr>
        <w:t xml:space="preserve"> see Appendix 1. </w:t>
      </w:r>
    </w:p>
    <w:p w:rsidR="00875646" w:rsidRDefault="00057140">
      <w:pPr>
        <w:rPr>
          <w:color w:val="00B050"/>
          <w:sz w:val="44"/>
        </w:rPr>
      </w:pPr>
      <w:bookmarkStart w:id="5" w:name="_Toc1484484"/>
      <w:bookmarkStart w:id="6" w:name="_Toc1482020"/>
      <w:r>
        <w:rPr>
          <w:b/>
          <w:bCs/>
          <w:noProof/>
          <w:color w:val="FF0000"/>
          <w:sz w:val="44"/>
          <w:lang w:eastAsia="en-AU"/>
        </w:rPr>
        <mc:AlternateContent>
          <mc:Choice Requires="wps">
            <w:drawing>
              <wp:anchor distT="45720" distB="45720" distL="114300" distR="114300" simplePos="0" relativeHeight="252180480" behindDoc="0" locked="0" layoutInCell="1" allowOverlap="1">
                <wp:simplePos x="0" y="0"/>
                <wp:positionH relativeFrom="column">
                  <wp:posOffset>1247140</wp:posOffset>
                </wp:positionH>
                <wp:positionV relativeFrom="page">
                  <wp:posOffset>754380</wp:posOffset>
                </wp:positionV>
                <wp:extent cx="6244590" cy="323850"/>
                <wp:effectExtent l="0" t="0" r="381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323850"/>
                        </a:xfrm>
                        <a:prstGeom prst="rect">
                          <a:avLst/>
                        </a:prstGeom>
                        <a:solidFill>
                          <a:srgbClr val="FFFFFF"/>
                        </a:solidFill>
                        <a:ln w="9525">
                          <a:noFill/>
                          <a:miter lim="800000"/>
                        </a:ln>
                      </wps:spPr>
                      <wps:txbx>
                        <w:txbxContent>
                          <w:p w:rsidR="00875646" w:rsidRDefault="00450431">
                            <w:pPr>
                              <w:jc w:val="center"/>
                              <w:rPr>
                                <w:sz w:val="32"/>
                              </w:rPr>
                            </w:pPr>
                            <w:r>
                              <w:rPr>
                                <w:sz w:val="32"/>
                              </w:rPr>
                              <w:t>SEIFA</w:t>
                            </w:r>
                            <w:r>
                              <w:rPr>
                                <w:sz w:val="32"/>
                              </w:rPr>
                              <w:t xml:space="preserve"> Map and Key Population Indicators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margin-left:98.2pt;margin-top:59.4pt;width:491.7pt;height:25.5pt;z-index:252180480;visibility:visible;mso-wrap-style:square;mso-width-percent:0;mso-wrap-distance-left:9pt;mso-wrap-distance-top:3.6pt;mso-wrap-distance-right:9pt;mso-wrap-distance-bottom:3.6pt;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" stroked="f">
                <v:textbox>
                  <w:txbxContent>
                    <w:p w:rsidR="00875646" w:rsidRDefault="00450431">
                      <w:pPr>
                        <w:jc w:val="center"/>
                        <w:rPr>
                          <w:sz w:val="32"/>
                        </w:rPr>
                      </w:pPr>
                      <w:r>
                        <w:rPr>
                          <w:sz w:val="32"/>
                        </w:rPr>
                        <w:t>SEIFA</w:t>
                      </w:r>
                      <w:r>
                        <w:rPr>
                          <w:sz w:val="32"/>
                        </w:rPr>
                        <w:t xml:space="preserve"> Map and Key Population Indicators</w:t>
                      </w:r>
                    </w:p>
                  </w:txbxContent>
                </v:textbox>
                <w10:wrap type="square" anchory="page"/>
              </v:shape>
            </w:pict>
          </mc:Fallback>
        </mc:AlternateContent>
      </w:r>
      <w:r w:rsidR="00450431">
        <w:rPr>
          <w:noProof/>
          <w:color w:val="FF0000"/>
          <w:lang w:eastAsia="en-AU"/>
        </w:rPr>
        <mc:AlternateContent>
          <mc:Choice Requires="wps">
            <w:drawing>
              <wp:anchor distT="45720" distB="45720" distL="114300" distR="114300" simplePos="0" relativeHeight="252177408" behindDoc="1" locked="0" layoutInCell="1" allowOverlap="1">
                <wp:simplePos x="0" y="0"/>
                <wp:positionH relativeFrom="column">
                  <wp:posOffset>109220</wp:posOffset>
                </wp:positionH>
                <wp:positionV relativeFrom="page">
                  <wp:posOffset>1233170</wp:posOffset>
                </wp:positionV>
                <wp:extent cx="8961755" cy="4926330"/>
                <wp:effectExtent l="0" t="0" r="0" b="7620"/>
                <wp:wrapTight wrapText="bothSides">
                  <wp:wrapPolygon edited="0">
                    <wp:start x="0" y="0"/>
                    <wp:lineTo x="0" y="21550"/>
                    <wp:lineTo x="21534" y="21550"/>
                    <wp:lineTo x="21534"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1755" cy="4926330"/>
                        </a:xfrm>
                        <a:prstGeom prst="rect">
                          <a:avLst/>
                        </a:prstGeom>
                        <a:solidFill>
                          <a:srgbClr val="FFFFFF"/>
                        </a:solidFill>
                        <a:ln w="9525">
                          <a:noFill/>
                          <a:miter lim="800000"/>
                        </a:ln>
                      </wps:spPr>
                      <wps:txbx>
                        <w:txbxContent>
                          <w:tbl>
                            <w:tblPr>
                              <w:tblW w:w="13041" w:type="dxa"/>
                              <w:tblInd w:w="132" w:type="dxa"/>
                              <w:tblLayout w:type="fixed"/>
                              <w:tblCellMar>
                                <w:left w:w="0" w:type="dxa"/>
                                <w:right w:w="0" w:type="dxa"/>
                              </w:tblCellMar>
                              <w:tblLook w:val="04A0" w:firstRow="1" w:lastRow="0" w:firstColumn="1" w:lastColumn="0" w:noHBand="0" w:noVBand="1"/>
                            </w:tblPr>
                            <w:tblGrid>
                              <w:gridCol w:w="5670"/>
                              <w:gridCol w:w="3544"/>
                              <w:gridCol w:w="3827"/>
                            </w:tblGrid>
                            <w:tr w:rsidR="00875646" w:rsidTr="00057140">
                              <w:trPr>
                                <w:cantSplit/>
                                <w:trHeight w:hRule="exact" w:val="567"/>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32"/>
                                    </w:rPr>
                                  </w:pPr>
                                  <w:r w:rsidRPr="00057140">
                                    <w:rPr>
                                      <w:sz w:val="32"/>
                                    </w:rPr>
                                    <w:t>Key population indicators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32"/>
                                    </w:rPr>
                                  </w:pPr>
                                  <w:r w:rsidRPr="00057140">
                                    <w:rPr>
                                      <w:sz w:val="32"/>
                                    </w:rPr>
                                    <w:t>Metrics</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32"/>
                                    </w:rPr>
                                  </w:pPr>
                                  <w:r w:rsidRPr="00057140">
                                    <w:rPr>
                                      <w:sz w:val="32"/>
                                    </w:rPr>
                                    <w:t>Source</w:t>
                                  </w:r>
                                </w:p>
                              </w:tc>
                            </w:tr>
                            <w:tr w:rsidR="00875646" w:rsidTr="00057140">
                              <w:trPr>
                                <w:cantSplit/>
                                <w:trHeight w:hRule="exact" w:val="445"/>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Total population (Greater Sydney 22.1%)</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22.2%</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495"/>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Population 0 – 4 years (Greater Sydney 6.4%)</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5.5%</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50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Population 5 – 17 years (Greater Sydney 15.7%)</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16.7%</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48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Vulnerable on 2 or more domains when start school</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7.5%</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AEDC 2015</w:t>
                                  </w:r>
                                </w:p>
                              </w:tc>
                            </w:tr>
                            <w:tr w:rsidR="00875646" w:rsidTr="00057140">
                              <w:trPr>
                                <w:cantSplit/>
                                <w:trHeight w:hRule="exact" w:val="348"/>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15 – 19 years participating in study or work</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68"/>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Average school attendance</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47"/>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15 – 24 years participating in study or FT/PT work</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86.9%</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66"/>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15 – 24 years participating in FT or PT work</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30"/>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…School completion rates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76%</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78"/>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…Children and young people with disabilities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4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…Numbers of ATSI children and young people</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 xml:space="preserve">778 or 43% </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6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…Numbers of refugee children and young people</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624"/>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…Resilience and Wellbeing survey  (compare with Vic and Sydney results)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64"/>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Numbers of disengaged young people 16-24</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bl>
                          <w:p w:rsidR="00875646" w:rsidRDefault="008756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6pt;margin-top:97.1pt;width:705.65pt;height:387.9pt;z-index:-25113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" stroked="f">
                <v:textbox>
                  <w:txbxContent>
                    <w:tbl>
                      <w:tblPr>
                        <w:tblW w:w="13041" w:type="dxa"/>
                        <w:tblInd w:w="132" w:type="dxa"/>
                        <w:tblLayout w:type="fixed"/>
                        <w:tblCellMar>
                          <w:left w:w="0" w:type="dxa"/>
                          <w:right w:w="0" w:type="dxa"/>
                        </w:tblCellMar>
                        <w:tblLook w:val="04A0" w:firstRow="1" w:lastRow="0" w:firstColumn="1" w:lastColumn="0" w:noHBand="0" w:noVBand="1"/>
                      </w:tblPr>
                      <w:tblGrid>
                        <w:gridCol w:w="5670"/>
                        <w:gridCol w:w="3544"/>
                        <w:gridCol w:w="3827"/>
                      </w:tblGrid>
                      <w:tr w:rsidR="00875646" w:rsidTr="00057140">
                        <w:trPr>
                          <w:cantSplit/>
                          <w:trHeight w:hRule="exact" w:val="567"/>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32"/>
                              </w:rPr>
                            </w:pPr>
                            <w:r w:rsidRPr="00057140">
                              <w:rPr>
                                <w:sz w:val="32"/>
                              </w:rPr>
                              <w:t>Key population indicators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32"/>
                              </w:rPr>
                            </w:pPr>
                            <w:r w:rsidRPr="00057140">
                              <w:rPr>
                                <w:sz w:val="32"/>
                              </w:rPr>
                              <w:t>Metrics</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32"/>
                              </w:rPr>
                            </w:pPr>
                            <w:r w:rsidRPr="00057140">
                              <w:rPr>
                                <w:sz w:val="32"/>
                              </w:rPr>
                              <w:t>Source</w:t>
                            </w:r>
                          </w:p>
                        </w:tc>
                      </w:tr>
                      <w:tr w:rsidR="00875646" w:rsidTr="00057140">
                        <w:trPr>
                          <w:cantSplit/>
                          <w:trHeight w:hRule="exact" w:val="445"/>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Total population (Greater Sydney 22.1%)</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22.2%</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495"/>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Population 0 – 4 years (Greater Sydney 6.4%)</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5.5%</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50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Population 5 – 17 years (Greater Sydney 15.7%)</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16.7%</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48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Vulnerable on 2 or more domains when start school</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7.5%</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AEDC 2015</w:t>
                            </w:r>
                          </w:p>
                        </w:tc>
                      </w:tr>
                      <w:tr w:rsidR="00875646" w:rsidTr="00057140">
                        <w:trPr>
                          <w:cantSplit/>
                          <w:trHeight w:hRule="exact" w:val="348"/>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15 – 19 years participating in study or work</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68"/>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Average school attendance</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47"/>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15 – 24 years participating in study or FT/PT work</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86.9%</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66"/>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15 – 24 years participating in FT or PT work</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30"/>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…School completion rates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76%</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78"/>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…Children and young people with disabilities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4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…Numbers of ATSI children and young people</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 xml:space="preserve">778 or 43% </w:t>
                            </w: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r w:rsidR="00875646" w:rsidTr="00057140">
                        <w:trPr>
                          <w:cantSplit/>
                          <w:trHeight w:hRule="exact" w:val="362"/>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…Numbers of refugee children and young people</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624"/>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…Resilience and Wellbeing survey  (compare with Vic and Sydney results)</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r>
                      <w:tr w:rsidR="00875646" w:rsidTr="00057140">
                        <w:trPr>
                          <w:cantSplit/>
                          <w:trHeight w:hRule="exact" w:val="364"/>
                        </w:trPr>
                        <w:tc>
                          <w:tcPr>
                            <w:tcW w:w="5670"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Numbers of disengaged young people 16-24</w:t>
                            </w:r>
                          </w:p>
                        </w:tc>
                        <w:tc>
                          <w:tcPr>
                            <w:tcW w:w="3544"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875646">
                            <w:pPr>
                              <w:rPr>
                                <w:sz w:val="24"/>
                              </w:rPr>
                            </w:pPr>
                          </w:p>
                        </w:tc>
                        <w:tc>
                          <w:tcPr>
                            <w:tcW w:w="3827" w:type="dxa"/>
                            <w:tcBorders>
                              <w:top w:val="single" w:sz="8" w:space="0" w:color="2D2E2D"/>
                              <w:left w:val="single" w:sz="8" w:space="0" w:color="2D2E2D"/>
                              <w:bottom w:val="single" w:sz="8" w:space="0" w:color="2D2E2D"/>
                              <w:right w:val="single" w:sz="8" w:space="0" w:color="2D2E2D"/>
                            </w:tcBorders>
                            <w:shd w:val="clear" w:color="auto" w:fill="auto"/>
                            <w:tcMar>
                              <w:top w:w="72" w:type="dxa"/>
                              <w:left w:w="144" w:type="dxa"/>
                              <w:bottom w:w="72" w:type="dxa"/>
                              <w:right w:w="144" w:type="dxa"/>
                            </w:tcMar>
                          </w:tcPr>
                          <w:p w:rsidR="00875646" w:rsidRPr="00057140" w:rsidRDefault="00450431">
                            <w:pPr>
                              <w:rPr>
                                <w:sz w:val="24"/>
                              </w:rPr>
                            </w:pPr>
                            <w:r w:rsidRPr="00057140">
                              <w:rPr>
                                <w:sz w:val="24"/>
                              </w:rPr>
                              <w:t>Census 2016</w:t>
                            </w:r>
                          </w:p>
                        </w:tc>
                      </w:tr>
                    </w:tbl>
                    <w:p w:rsidR="00875646" w:rsidRDefault="00875646"/>
                  </w:txbxContent>
                </v:textbox>
                <w10:wrap type="tight" anchory="page"/>
              </v:shape>
            </w:pict>
          </mc:Fallback>
        </mc:AlternateContent>
      </w:r>
    </w:p>
    <w:p w:rsidR="00875646" w:rsidRDefault="00450431">
      <w:pPr>
        <w:rPr>
          <w:b/>
          <w:bCs/>
          <w:color w:val="FF0000"/>
          <w:sz w:val="56"/>
          <w:szCs w:val="48"/>
        </w:rPr>
      </w:pPr>
      <w:r>
        <w:rPr>
          <w:rFonts w:ascii="Arial" w:eastAsia="Arial" w:hAnsi="Arial" w:cs="Arial"/>
          <w:b/>
          <w:bCs/>
          <w:color w:val="FF0000"/>
          <w:sz w:val="56"/>
          <w:szCs w:val="48"/>
        </w:rPr>
        <w:lastRenderedPageBreak/>
        <w:t xml:space="preserve">What have we learnt so </w:t>
      </w:r>
      <w:proofErr w:type="gramStart"/>
      <w:r>
        <w:rPr>
          <w:rFonts w:ascii="Arial" w:eastAsia="Arial" w:hAnsi="Arial" w:cs="Arial"/>
          <w:b/>
          <w:bCs/>
          <w:color w:val="FF0000"/>
          <w:sz w:val="56"/>
          <w:szCs w:val="48"/>
        </w:rPr>
        <w:t>far</w:t>
      </w:r>
      <w:proofErr w:type="gramEnd"/>
      <w:r>
        <w:rPr>
          <w:rStyle w:val="FootnoteReference"/>
          <w:rFonts w:ascii="Arial" w:eastAsia="Arial" w:hAnsi="Arial" w:cs="Arial"/>
          <w:sz w:val="32"/>
          <w:szCs w:val="32"/>
          <w:lang w:val="en-GB"/>
        </w:rPr>
        <w:footnoteReference w:id="7"/>
      </w:r>
      <w:r>
        <w:rPr>
          <w:rFonts w:ascii="Arial" w:eastAsia="Arial" w:hAnsi="Arial" w:cs="Arial"/>
          <w:sz w:val="32"/>
          <w:szCs w:val="32"/>
        </w:rPr>
        <w:t xml:space="preserve"> </w:t>
      </w:r>
    </w:p>
    <w:p w:rsidR="00875646" w:rsidRDefault="00450431">
      <w:pPr>
        <w:numPr>
          <w:ilvl w:val="0"/>
          <w:numId w:val="10"/>
        </w:numPr>
        <w:rPr>
          <w:rFonts w:ascii="Arial" w:eastAsia="Arial" w:hAnsi="Arial" w:cs="Arial"/>
          <w:sz w:val="28"/>
          <w:szCs w:val="56"/>
        </w:rPr>
      </w:pPr>
      <w:r>
        <w:rPr>
          <w:rFonts w:ascii="Arial" w:eastAsia="Arial" w:hAnsi="Arial" w:cs="Arial"/>
          <w:color w:val="4472C4" w:themeColor="accent5"/>
          <w:sz w:val="32"/>
          <w:szCs w:val="56"/>
        </w:rPr>
        <w:t xml:space="preserve">Difficulty of doing Collaboration – gap of intention and reality </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Collaboration is challenging: it requires resources, trust, time, and motivation</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 xml:space="preserve">Organisations are required to move from </w:t>
      </w:r>
      <w:r>
        <w:rPr>
          <w:rFonts w:ascii="Arial" w:eastAsia="Arial" w:hAnsi="Arial" w:cs="Arial"/>
          <w:sz w:val="24"/>
          <w:szCs w:val="24"/>
        </w:rPr>
        <w:t>an output based framework to an impact based framework</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In a climate of competitive tendering and turf claiming, organisations may be unwilling to collaborate unless they see a direct benefit to their organisation</w:t>
      </w:r>
    </w:p>
    <w:p w:rsidR="00875646" w:rsidRDefault="00450431">
      <w:pPr>
        <w:numPr>
          <w:ilvl w:val="1"/>
          <w:numId w:val="10"/>
        </w:numPr>
        <w:rPr>
          <w:rFonts w:ascii="Arial" w:eastAsia="Arial" w:hAnsi="Arial" w:cs="Arial"/>
          <w:sz w:val="28"/>
          <w:szCs w:val="56"/>
        </w:rPr>
      </w:pPr>
      <w:r>
        <w:rPr>
          <w:rFonts w:ascii="Arial" w:eastAsia="Arial" w:hAnsi="Arial" w:cs="Arial"/>
          <w:sz w:val="24"/>
          <w:szCs w:val="24"/>
        </w:rPr>
        <w:t>Embedding Alliance activities into member o</w:t>
      </w:r>
      <w:r>
        <w:rPr>
          <w:rFonts w:ascii="Arial" w:eastAsia="Arial" w:hAnsi="Arial" w:cs="Arial"/>
          <w:sz w:val="24"/>
          <w:szCs w:val="24"/>
        </w:rPr>
        <w:t>rganisations is needed to build systemic, long term outcomes, but is difficult due to the issues above</w:t>
      </w:r>
    </w:p>
    <w:p w:rsidR="00875646" w:rsidRDefault="00450431">
      <w:pPr>
        <w:numPr>
          <w:ilvl w:val="0"/>
          <w:numId w:val="10"/>
        </w:numPr>
        <w:rPr>
          <w:rFonts w:ascii="Arial" w:eastAsia="Arial" w:hAnsi="Arial" w:cs="Arial"/>
          <w:sz w:val="24"/>
          <w:szCs w:val="24"/>
        </w:rPr>
      </w:pPr>
      <w:r>
        <w:rPr>
          <w:rFonts w:ascii="Arial" w:eastAsia="Arial" w:hAnsi="Arial" w:cs="Arial"/>
          <w:color w:val="4472C4" w:themeColor="accent5"/>
          <w:sz w:val="32"/>
          <w:szCs w:val="56"/>
        </w:rPr>
        <w:t>Shared Measurement challenges</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 xml:space="preserve">Difficulty in choosing, or being able to access, the right indicators </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Making sense of data and establishing a coherent sen</w:t>
      </w:r>
      <w:r>
        <w:rPr>
          <w:rFonts w:ascii="Arial" w:eastAsia="Arial" w:hAnsi="Arial" w:cs="Arial"/>
          <w:sz w:val="24"/>
          <w:szCs w:val="24"/>
        </w:rPr>
        <w:t>se-making framework</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Understanding how each member contributes to shared measurement</w:t>
      </w:r>
    </w:p>
    <w:p w:rsidR="00875646" w:rsidRDefault="00450431">
      <w:pPr>
        <w:numPr>
          <w:ilvl w:val="1"/>
          <w:numId w:val="10"/>
        </w:numPr>
        <w:rPr>
          <w:rFonts w:ascii="Arial" w:eastAsia="Arial" w:hAnsi="Arial" w:cs="Arial"/>
          <w:sz w:val="24"/>
          <w:szCs w:val="24"/>
        </w:rPr>
      </w:pPr>
      <w:proofErr w:type="spellStart"/>
      <w:r>
        <w:rPr>
          <w:rFonts w:ascii="Arial" w:eastAsia="Arial" w:hAnsi="Arial" w:cs="Arial"/>
          <w:sz w:val="24"/>
          <w:szCs w:val="24"/>
        </w:rPr>
        <w:t>Ti</w:t>
      </w:r>
      <w:proofErr w:type="spellEnd"/>
      <w:r>
        <w:rPr>
          <w:rFonts w:ascii="Arial" w:eastAsia="Arial" w:hAnsi="Arial" w:cs="Arial"/>
          <w:sz w:val="24"/>
          <w:szCs w:val="24"/>
          <w:lang w:val="en-GB"/>
        </w:rPr>
        <w:t xml:space="preserve">me and capacity limitations of member agencies </w:t>
      </w:r>
    </w:p>
    <w:p w:rsidR="00875646" w:rsidRDefault="00450431">
      <w:pPr>
        <w:numPr>
          <w:ilvl w:val="1"/>
          <w:numId w:val="10"/>
        </w:numPr>
        <w:rPr>
          <w:rFonts w:ascii="Arial" w:eastAsia="Arial" w:hAnsi="Arial" w:cs="Arial"/>
          <w:sz w:val="28"/>
          <w:szCs w:val="56"/>
          <w:lang w:val="en-GB"/>
        </w:rPr>
      </w:pPr>
      <w:r>
        <w:rPr>
          <w:rFonts w:ascii="Arial" w:eastAsia="Arial" w:hAnsi="Arial" w:cs="Arial"/>
          <w:sz w:val="24"/>
          <w:szCs w:val="24"/>
        </w:rPr>
        <w:t>Getting bogged in data and fragments of the story</w:t>
      </w:r>
      <w:r>
        <w:rPr>
          <w:rFonts w:ascii="Arial" w:eastAsia="Arial" w:hAnsi="Arial" w:cs="Arial"/>
          <w:sz w:val="24"/>
          <w:szCs w:val="24"/>
        </w:rPr>
        <w:t xml:space="preserve"> </w:t>
      </w:r>
      <w:r>
        <w:rPr>
          <w:rFonts w:ascii="Arial" w:eastAsia="Arial" w:hAnsi="Arial" w:cs="Arial"/>
          <w:sz w:val="24"/>
          <w:szCs w:val="24"/>
        </w:rPr>
        <w:t xml:space="preserve">rather than what is being learned and understood </w:t>
      </w:r>
    </w:p>
    <w:p w:rsidR="00875646" w:rsidRDefault="00450431">
      <w:pPr>
        <w:numPr>
          <w:ilvl w:val="0"/>
          <w:numId w:val="10"/>
        </w:numPr>
        <w:rPr>
          <w:rFonts w:ascii="Arial" w:eastAsia="Arial" w:hAnsi="Arial" w:cs="Arial"/>
          <w:sz w:val="32"/>
          <w:szCs w:val="56"/>
        </w:rPr>
      </w:pPr>
      <w:r>
        <w:rPr>
          <w:rFonts w:ascii="Arial" w:eastAsia="Arial" w:hAnsi="Arial" w:cs="Arial"/>
          <w:color w:val="4472C4" w:themeColor="accent5"/>
          <w:sz w:val="32"/>
          <w:szCs w:val="56"/>
        </w:rPr>
        <w:t xml:space="preserve">Impact of the Funding </w:t>
      </w:r>
      <w:r>
        <w:rPr>
          <w:rFonts w:ascii="Arial" w:eastAsia="Arial" w:hAnsi="Arial" w:cs="Arial"/>
          <w:color w:val="4472C4" w:themeColor="accent5"/>
          <w:sz w:val="32"/>
          <w:szCs w:val="56"/>
        </w:rPr>
        <w:t>Environment</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Reform of the funding program and changed relationships with funding agencies has resulting in extended periods of uncertainty, and consequent stalling of implementation of initiatives</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lastRenderedPageBreak/>
        <w:t>The right conditions have to be present at the organisation</w:t>
      </w:r>
      <w:r>
        <w:rPr>
          <w:rFonts w:ascii="Arial" w:eastAsia="Arial" w:hAnsi="Arial" w:cs="Arial"/>
          <w:sz w:val="24"/>
          <w:szCs w:val="24"/>
        </w:rPr>
        <w:t>al and sector level for effective collaboration to occur, especially the policy support for collaboration and new initiative development, rather than the focus just on individual outcomes in core service delivery areas</w:t>
      </w:r>
    </w:p>
    <w:p w:rsidR="00875646" w:rsidRDefault="00450431">
      <w:pPr>
        <w:numPr>
          <w:ilvl w:val="1"/>
          <w:numId w:val="10"/>
        </w:numPr>
        <w:rPr>
          <w:rFonts w:ascii="Arial" w:eastAsia="Arial" w:hAnsi="Arial" w:cs="Arial"/>
          <w:sz w:val="28"/>
          <w:szCs w:val="56"/>
        </w:rPr>
      </w:pPr>
      <w:r>
        <w:rPr>
          <w:rFonts w:ascii="Arial" w:eastAsia="Arial" w:hAnsi="Arial" w:cs="Arial"/>
          <w:sz w:val="24"/>
          <w:szCs w:val="24"/>
        </w:rPr>
        <w:t>“</w:t>
      </w:r>
      <w:r>
        <w:rPr>
          <w:rFonts w:ascii="Arial" w:eastAsia="Arial" w:hAnsi="Arial" w:cs="Arial"/>
          <w:sz w:val="24"/>
          <w:szCs w:val="24"/>
        </w:rPr>
        <w:t>E</w:t>
      </w:r>
      <w:r>
        <w:rPr>
          <w:rFonts w:ascii="Arial" w:eastAsia="Arial" w:hAnsi="Arial" w:cs="Arial"/>
          <w:sz w:val="24"/>
          <w:szCs w:val="24"/>
        </w:rPr>
        <w:t>arly intervention” framed around na</w:t>
      </w:r>
      <w:r>
        <w:rPr>
          <w:rFonts w:ascii="Arial" w:eastAsia="Arial" w:hAnsi="Arial" w:cs="Arial"/>
          <w:sz w:val="24"/>
          <w:szCs w:val="24"/>
        </w:rPr>
        <w:t xml:space="preserve">rrow understanding of highest individual need, at the expense of inclusive community level strategies </w:t>
      </w:r>
    </w:p>
    <w:p w:rsidR="00875646" w:rsidRDefault="00450431">
      <w:pPr>
        <w:numPr>
          <w:ilvl w:val="0"/>
          <w:numId w:val="10"/>
        </w:numPr>
        <w:rPr>
          <w:rFonts w:ascii="Arial" w:eastAsia="Arial" w:hAnsi="Arial" w:cs="Arial"/>
          <w:sz w:val="32"/>
          <w:szCs w:val="56"/>
        </w:rPr>
      </w:pPr>
      <w:r>
        <w:rPr>
          <w:rFonts w:ascii="Arial" w:eastAsia="Arial" w:hAnsi="Arial" w:cs="Arial"/>
          <w:color w:val="4472C4" w:themeColor="accent5"/>
          <w:sz w:val="32"/>
          <w:szCs w:val="56"/>
        </w:rPr>
        <w:t>Capacity of members to do the work</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Organisations constrained by individual contracts and KPIs may not have the capacity or appetite for collaboration.</w:t>
      </w:r>
    </w:p>
    <w:p w:rsidR="00875646" w:rsidRDefault="00450431">
      <w:pPr>
        <w:numPr>
          <w:ilvl w:val="1"/>
          <w:numId w:val="10"/>
        </w:numPr>
        <w:rPr>
          <w:rFonts w:ascii="Arial" w:eastAsia="Arial" w:hAnsi="Arial" w:cs="Arial"/>
          <w:sz w:val="24"/>
          <w:szCs w:val="24"/>
        </w:rPr>
      </w:pPr>
      <w:r>
        <w:rPr>
          <w:rFonts w:ascii="Arial" w:eastAsia="Arial" w:hAnsi="Arial" w:cs="Arial"/>
          <w:sz w:val="24"/>
          <w:szCs w:val="24"/>
        </w:rPr>
        <w:t>Th</w:t>
      </w:r>
      <w:r>
        <w:rPr>
          <w:rFonts w:ascii="Arial" w:eastAsia="Arial" w:hAnsi="Arial" w:cs="Arial"/>
          <w:sz w:val="24"/>
          <w:szCs w:val="24"/>
        </w:rPr>
        <w:t xml:space="preserve">is will only change when collaboration is written into the funding agreements of organisations, and </w:t>
      </w:r>
    </w:p>
    <w:p w:rsidR="00875646" w:rsidRDefault="00450431">
      <w:pPr>
        <w:numPr>
          <w:ilvl w:val="1"/>
          <w:numId w:val="10"/>
        </w:numPr>
        <w:rPr>
          <w:rFonts w:ascii="Arial" w:eastAsia="Arial" w:hAnsi="Arial" w:cs="Arial"/>
          <w:sz w:val="28"/>
          <w:szCs w:val="56"/>
        </w:rPr>
      </w:pPr>
      <w:r>
        <w:rPr>
          <w:rFonts w:ascii="Arial" w:eastAsia="Arial" w:hAnsi="Arial" w:cs="Arial"/>
          <w:sz w:val="24"/>
          <w:szCs w:val="24"/>
        </w:rPr>
        <w:t>W</w:t>
      </w:r>
      <w:r>
        <w:rPr>
          <w:rFonts w:ascii="Arial" w:eastAsia="Arial" w:hAnsi="Arial" w:cs="Arial"/>
          <w:sz w:val="24"/>
          <w:szCs w:val="24"/>
        </w:rPr>
        <w:t xml:space="preserve">hen funders understand that individual organisations </w:t>
      </w:r>
      <w:proofErr w:type="gramStart"/>
      <w:r>
        <w:rPr>
          <w:rFonts w:ascii="Arial" w:eastAsia="Arial" w:hAnsi="Arial" w:cs="Arial"/>
          <w:sz w:val="24"/>
          <w:szCs w:val="24"/>
        </w:rPr>
        <w:t>can’t</w:t>
      </w:r>
      <w:proofErr w:type="gramEnd"/>
      <w:r>
        <w:rPr>
          <w:rFonts w:ascii="Arial" w:eastAsia="Arial" w:hAnsi="Arial" w:cs="Arial"/>
          <w:sz w:val="24"/>
          <w:szCs w:val="24"/>
        </w:rPr>
        <w:t xml:space="preserve"> effect population level impact on their own.</w:t>
      </w:r>
    </w:p>
    <w:p w:rsidR="00875646" w:rsidRDefault="00450431">
      <w:pPr>
        <w:numPr>
          <w:ilvl w:val="0"/>
          <w:numId w:val="10"/>
        </w:numPr>
        <w:rPr>
          <w:rFonts w:ascii="Arial" w:eastAsia="Arial" w:hAnsi="Arial" w:cs="Arial"/>
          <w:sz w:val="32"/>
          <w:szCs w:val="56"/>
        </w:rPr>
      </w:pPr>
      <w:r>
        <w:rPr>
          <w:rFonts w:ascii="Arial" w:eastAsia="Arial" w:hAnsi="Arial" w:cs="Arial"/>
          <w:color w:val="4472C4" w:themeColor="accent5"/>
          <w:sz w:val="32"/>
          <w:szCs w:val="56"/>
          <w:lang w:val="en-GB"/>
        </w:rPr>
        <w:t xml:space="preserve">Ownership and </w:t>
      </w:r>
      <w:r>
        <w:rPr>
          <w:rFonts w:ascii="Arial" w:eastAsia="Arial" w:hAnsi="Arial" w:cs="Arial"/>
          <w:color w:val="4472C4" w:themeColor="accent5"/>
          <w:sz w:val="32"/>
          <w:szCs w:val="32"/>
          <w:lang w:val="en-GB"/>
        </w:rPr>
        <w:t xml:space="preserve">Leadership </w:t>
      </w:r>
    </w:p>
    <w:p w:rsidR="00875646" w:rsidRDefault="00450431">
      <w:pPr>
        <w:numPr>
          <w:ilvl w:val="1"/>
          <w:numId w:val="10"/>
        </w:numPr>
        <w:rPr>
          <w:rFonts w:ascii="Arial" w:eastAsia="Arial" w:hAnsi="Arial" w:cs="Arial"/>
          <w:sz w:val="24"/>
          <w:szCs w:val="24"/>
        </w:rPr>
      </w:pPr>
      <w:r>
        <w:rPr>
          <w:rFonts w:ascii="Arial" w:eastAsia="Arial" w:hAnsi="Arial" w:cs="Arial"/>
          <w:bCs/>
          <w:sz w:val="24"/>
          <w:szCs w:val="24"/>
        </w:rPr>
        <w:t>N</w:t>
      </w:r>
      <w:proofErr w:type="spellStart"/>
      <w:r>
        <w:rPr>
          <w:rFonts w:ascii="Arial" w:eastAsia="Arial" w:hAnsi="Arial" w:cs="Arial"/>
          <w:bCs/>
          <w:sz w:val="24"/>
          <w:szCs w:val="24"/>
          <w:lang w:val="en-GB"/>
        </w:rPr>
        <w:t>eed</w:t>
      </w:r>
      <w:proofErr w:type="spellEnd"/>
      <w:r>
        <w:rPr>
          <w:rFonts w:ascii="Arial" w:eastAsia="Arial" w:hAnsi="Arial" w:cs="Arial"/>
          <w:bCs/>
          <w:sz w:val="24"/>
          <w:szCs w:val="24"/>
          <w:lang w:val="en-GB"/>
        </w:rPr>
        <w:t xml:space="preserve"> to build leadership</w:t>
      </w:r>
      <w:r>
        <w:rPr>
          <w:rFonts w:ascii="Arial" w:eastAsia="Arial" w:hAnsi="Arial" w:cs="Arial"/>
          <w:bCs/>
          <w:sz w:val="24"/>
          <w:szCs w:val="24"/>
          <w:lang w:val="en-GB"/>
        </w:rPr>
        <w:t xml:space="preserve"> amongst the membership (rather than being held by the Backbone)</w:t>
      </w:r>
    </w:p>
    <w:p w:rsidR="00875646" w:rsidRDefault="00450431">
      <w:pPr>
        <w:numPr>
          <w:ilvl w:val="1"/>
          <w:numId w:val="10"/>
        </w:numPr>
        <w:rPr>
          <w:rFonts w:ascii="Arial" w:eastAsia="Arial" w:hAnsi="Arial" w:cs="Arial"/>
          <w:sz w:val="24"/>
          <w:szCs w:val="24"/>
        </w:rPr>
      </w:pPr>
      <w:r>
        <w:rPr>
          <w:rFonts w:ascii="Arial" w:eastAsia="Arial" w:hAnsi="Arial" w:cs="Arial"/>
          <w:bCs/>
          <w:sz w:val="24"/>
          <w:szCs w:val="24"/>
        </w:rPr>
        <w:t xml:space="preserve">Ensure </w:t>
      </w:r>
      <w:r>
        <w:rPr>
          <w:rFonts w:ascii="Arial" w:eastAsia="Arial" w:hAnsi="Arial" w:cs="Arial"/>
          <w:bCs/>
          <w:sz w:val="24"/>
          <w:szCs w:val="24"/>
          <w:lang w:val="en-GB"/>
        </w:rPr>
        <w:t>action is steeped in a sound understanding of the political context that gives rise to inequity</w:t>
      </w:r>
      <w:r>
        <w:rPr>
          <w:rFonts w:ascii="Arial" w:eastAsia="Arial" w:hAnsi="Arial" w:cs="Arial"/>
          <w:bCs/>
          <w:sz w:val="24"/>
          <w:szCs w:val="24"/>
        </w:rPr>
        <w:t xml:space="preserve"> </w:t>
      </w:r>
      <w:r>
        <w:rPr>
          <w:rFonts w:ascii="Arial" w:eastAsia="Arial" w:hAnsi="Arial" w:cs="Arial"/>
          <w:bCs/>
          <w:sz w:val="24"/>
          <w:szCs w:val="24"/>
          <w:lang w:val="en-GB"/>
        </w:rPr>
        <w:t xml:space="preserve">and </w:t>
      </w:r>
      <w:r>
        <w:rPr>
          <w:rFonts w:ascii="Arial" w:eastAsia="Arial" w:hAnsi="Arial" w:cs="Arial"/>
          <w:bCs/>
          <w:sz w:val="24"/>
          <w:szCs w:val="24"/>
        </w:rPr>
        <w:t xml:space="preserve">vulnerability </w:t>
      </w:r>
    </w:p>
    <w:p w:rsidR="00875646" w:rsidRDefault="00450431">
      <w:pPr>
        <w:numPr>
          <w:ilvl w:val="1"/>
          <w:numId w:val="10"/>
        </w:numPr>
        <w:rPr>
          <w:rFonts w:ascii="Arial" w:eastAsia="Arial" w:hAnsi="Arial" w:cs="Arial"/>
          <w:sz w:val="32"/>
          <w:szCs w:val="56"/>
        </w:rPr>
      </w:pPr>
      <w:r>
        <w:rPr>
          <w:rFonts w:ascii="Arial" w:eastAsia="Arial" w:hAnsi="Arial" w:cs="Arial"/>
          <w:bCs/>
          <w:sz w:val="24"/>
          <w:szCs w:val="24"/>
        </w:rPr>
        <w:t>B</w:t>
      </w:r>
      <w:proofErr w:type="spellStart"/>
      <w:r>
        <w:rPr>
          <w:rFonts w:ascii="Arial" w:eastAsia="Arial" w:hAnsi="Arial" w:cs="Arial"/>
          <w:bCs/>
          <w:sz w:val="24"/>
          <w:szCs w:val="24"/>
          <w:lang w:val="en-GB"/>
        </w:rPr>
        <w:t>roadening</w:t>
      </w:r>
      <w:proofErr w:type="spellEnd"/>
      <w:r>
        <w:rPr>
          <w:rFonts w:ascii="Arial" w:eastAsia="Arial" w:hAnsi="Arial" w:cs="Arial"/>
          <w:bCs/>
          <w:sz w:val="24"/>
          <w:szCs w:val="24"/>
          <w:lang w:val="en-GB"/>
        </w:rPr>
        <w:t xml:space="preserve"> theoretical knowledge </w:t>
      </w:r>
      <w:r>
        <w:rPr>
          <w:rFonts w:ascii="Arial" w:eastAsia="Arial" w:hAnsi="Arial" w:cs="Arial"/>
          <w:bCs/>
          <w:sz w:val="24"/>
          <w:szCs w:val="24"/>
        </w:rPr>
        <w:t xml:space="preserve">in </w:t>
      </w:r>
      <w:r>
        <w:rPr>
          <w:rFonts w:ascii="Arial" w:eastAsia="Arial" w:hAnsi="Arial" w:cs="Arial"/>
          <w:bCs/>
          <w:sz w:val="24"/>
          <w:szCs w:val="24"/>
          <w:lang w:val="en-GB"/>
        </w:rPr>
        <w:t xml:space="preserve">community development and coalition building. </w:t>
      </w:r>
    </w:p>
    <w:p w:rsidR="00875646" w:rsidRDefault="00450431">
      <w:pPr>
        <w:numPr>
          <w:ilvl w:val="0"/>
          <w:numId w:val="10"/>
        </w:numPr>
        <w:rPr>
          <w:rFonts w:ascii="Arial" w:eastAsia="Arial" w:hAnsi="Arial" w:cs="Arial"/>
          <w:sz w:val="32"/>
          <w:szCs w:val="56"/>
        </w:rPr>
      </w:pPr>
      <w:r>
        <w:rPr>
          <w:rFonts w:ascii="Arial" w:eastAsia="Arial" w:hAnsi="Arial" w:cs="Arial"/>
          <w:color w:val="4472C4" w:themeColor="accent5"/>
          <w:sz w:val="32"/>
          <w:szCs w:val="56"/>
        </w:rPr>
        <w:t>Community engagement challenges</w:t>
      </w:r>
    </w:p>
    <w:p w:rsidR="00875646" w:rsidRDefault="00450431">
      <w:pPr>
        <w:numPr>
          <w:ilvl w:val="1"/>
          <w:numId w:val="10"/>
        </w:numPr>
        <w:rPr>
          <w:rFonts w:ascii="Arial" w:eastAsia="Arial" w:hAnsi="Arial" w:cs="Arial"/>
          <w:sz w:val="28"/>
          <w:szCs w:val="56"/>
        </w:rPr>
      </w:pPr>
      <w:r>
        <w:rPr>
          <w:rFonts w:ascii="Arial" w:eastAsia="Arial" w:hAnsi="Arial" w:cs="Arial"/>
          <w:sz w:val="24"/>
          <w:szCs w:val="24"/>
        </w:rPr>
        <w:t>The framing and structuring of Collective Impact Collaboration in the Alliance has not been resident friendly: i.e. meeting times and format; background theory; time to undertak</w:t>
      </w:r>
      <w:r>
        <w:rPr>
          <w:rFonts w:ascii="Arial" w:eastAsia="Arial" w:hAnsi="Arial" w:cs="Arial"/>
          <w:sz w:val="24"/>
          <w:szCs w:val="24"/>
        </w:rPr>
        <w:t>e engagement.</w:t>
      </w:r>
    </w:p>
    <w:p w:rsidR="00875646" w:rsidRDefault="00450431">
      <w:pPr>
        <w:numPr>
          <w:ilvl w:val="1"/>
          <w:numId w:val="10"/>
        </w:numPr>
        <w:rPr>
          <w:sz w:val="28"/>
          <w:szCs w:val="56"/>
        </w:rPr>
      </w:pPr>
      <w:r>
        <w:rPr>
          <w:rFonts w:ascii="Arial" w:eastAsia="Arial" w:hAnsi="Arial" w:cs="Arial"/>
          <w:sz w:val="24"/>
          <w:szCs w:val="24"/>
        </w:rPr>
        <w:t xml:space="preserve">Harwood consultations offer the opportunity to build upon surveying engagement to participatory engagement </w:t>
      </w:r>
    </w:p>
    <w:p w:rsidR="00875646" w:rsidRDefault="00450431">
      <w:pPr>
        <w:rPr>
          <w:sz w:val="28"/>
          <w:szCs w:val="56"/>
          <w:lang w:val="en-GB"/>
        </w:rPr>
      </w:pPr>
      <w:proofErr w:type="gramStart"/>
      <w:r>
        <w:rPr>
          <w:rFonts w:ascii="Arial" w:eastAsia="Arial" w:hAnsi="Arial" w:cs="Arial"/>
          <w:sz w:val="24"/>
          <w:szCs w:val="24"/>
          <w:lang w:val="en-GB"/>
        </w:rPr>
        <w:t>More detailed discussion on learning</w:t>
      </w:r>
      <w:r>
        <w:rPr>
          <w:rFonts w:ascii="Arial" w:eastAsia="Arial" w:hAnsi="Arial" w:cs="Arial"/>
          <w:sz w:val="24"/>
          <w:szCs w:val="24"/>
        </w:rPr>
        <w:t>s</w:t>
      </w:r>
      <w:r>
        <w:rPr>
          <w:rFonts w:ascii="Arial" w:eastAsia="Arial" w:hAnsi="Arial" w:cs="Arial"/>
          <w:sz w:val="24"/>
          <w:szCs w:val="24"/>
          <w:lang w:val="en-GB"/>
        </w:rPr>
        <w:t xml:space="preserve"> for the Alliance on collaboration and Collective Impact</w:t>
      </w:r>
      <w:proofErr w:type="gramEnd"/>
      <w:r>
        <w:rPr>
          <w:rFonts w:ascii="Arial" w:eastAsia="Arial" w:hAnsi="Arial" w:cs="Arial"/>
          <w:sz w:val="24"/>
          <w:szCs w:val="24"/>
          <w:lang w:val="en-GB"/>
        </w:rPr>
        <w:t xml:space="preserve"> are in Appendix 1. </w:t>
      </w:r>
    </w:p>
    <w:p w:rsidR="00875646" w:rsidRDefault="00450431">
      <w:pPr>
        <w:pStyle w:val="Heading2"/>
        <w:spacing w:after="240" w:line="240" w:lineRule="auto"/>
        <w:rPr>
          <w:rFonts w:asciiTheme="minorHAnsi" w:hAnsiTheme="minorHAnsi" w:cstheme="minorHAnsi"/>
          <w:b/>
          <w:bCs/>
          <w:color w:val="FF0000"/>
          <w:sz w:val="56"/>
          <w:szCs w:val="56"/>
        </w:rPr>
      </w:pPr>
      <w:r>
        <w:rPr>
          <w:rFonts w:ascii="Arial" w:eastAsia="Arial" w:hAnsi="Arial" w:cs="Arial"/>
          <w:b/>
          <w:bCs/>
          <w:color w:val="FF0000"/>
          <w:sz w:val="56"/>
          <w:szCs w:val="56"/>
        </w:rPr>
        <w:lastRenderedPageBreak/>
        <w:t xml:space="preserve">About this Strategy </w:t>
      </w:r>
    </w:p>
    <w:p w:rsidR="00875646" w:rsidRPr="00FC5DC3" w:rsidRDefault="00450431">
      <w:pPr>
        <w:pStyle w:val="Body"/>
        <w:spacing w:after="240" w:line="240" w:lineRule="auto"/>
        <w:rPr>
          <w:color w:val="00B050"/>
          <w:sz w:val="28"/>
        </w:rPr>
      </w:pPr>
      <w:r>
        <w:rPr>
          <w:rFonts w:eastAsia="Arial"/>
          <w:sz w:val="28"/>
          <w:szCs w:val="28"/>
        </w:rPr>
        <w:t xml:space="preserve">Guided by the </w:t>
      </w:r>
      <w:r>
        <w:rPr>
          <w:rFonts w:eastAsia="Arial"/>
          <w:color w:val="00B050"/>
          <w:sz w:val="36"/>
          <w:szCs w:val="36"/>
        </w:rPr>
        <w:t xml:space="preserve">Vision </w:t>
      </w:r>
      <w:r>
        <w:rPr>
          <w:rFonts w:eastAsia="Arial"/>
          <w:sz w:val="28"/>
          <w:szCs w:val="28"/>
        </w:rPr>
        <w:t xml:space="preserve">adopted by the Alliance and Council (see </w:t>
      </w:r>
      <w:proofErr w:type="gramStart"/>
      <w:r>
        <w:rPr>
          <w:rFonts w:eastAsia="Arial"/>
          <w:sz w:val="28"/>
          <w:szCs w:val="28"/>
        </w:rPr>
        <w:t>above )</w:t>
      </w:r>
      <w:proofErr w:type="gramEnd"/>
      <w:r>
        <w:rPr>
          <w:rFonts w:eastAsia="Arial"/>
          <w:sz w:val="28"/>
          <w:szCs w:val="28"/>
        </w:rPr>
        <w:t xml:space="preserve"> the following </w:t>
      </w:r>
      <w:r>
        <w:rPr>
          <w:rFonts w:eastAsia="Arial"/>
          <w:color w:val="00B050"/>
          <w:sz w:val="36"/>
          <w:szCs w:val="36"/>
        </w:rPr>
        <w:t xml:space="preserve">Objectives </w:t>
      </w:r>
      <w:r>
        <w:rPr>
          <w:rFonts w:eastAsia="Arial"/>
          <w:sz w:val="28"/>
          <w:szCs w:val="28"/>
        </w:rPr>
        <w:t xml:space="preserve">and </w:t>
      </w:r>
      <w:r>
        <w:rPr>
          <w:rFonts w:eastAsia="Arial"/>
          <w:color w:val="00B050"/>
          <w:sz w:val="36"/>
          <w:szCs w:val="36"/>
        </w:rPr>
        <w:t xml:space="preserve">Outcomes </w:t>
      </w:r>
      <w:r>
        <w:rPr>
          <w:rFonts w:eastAsia="Arial"/>
          <w:sz w:val="28"/>
          <w:szCs w:val="28"/>
        </w:rPr>
        <w:t>have been identified for the implementation of this Plan:</w:t>
      </w:r>
    </w:p>
    <w:p w:rsidR="00FC5DC3" w:rsidRPr="00FC5DC3" w:rsidRDefault="00FC5DC3">
      <w:pPr>
        <w:pStyle w:val="Heading2"/>
        <w:spacing w:after="240" w:line="240" w:lineRule="auto"/>
        <w:rPr>
          <w:color w:val="00B050"/>
          <w:sz w:val="22"/>
        </w:rPr>
      </w:pPr>
    </w:p>
    <w:p w:rsidR="00875646" w:rsidRDefault="00450431">
      <w:pPr>
        <w:pStyle w:val="Heading2"/>
        <w:spacing w:after="240" w:line="240" w:lineRule="auto"/>
        <w:rPr>
          <w:b/>
          <w:sz w:val="52"/>
        </w:rPr>
      </w:pPr>
      <w:r>
        <w:rPr>
          <w:color w:val="00B050"/>
          <w:sz w:val="52"/>
        </w:rPr>
        <w:t>Objectives</w:t>
      </w:r>
      <w:bookmarkEnd w:id="5"/>
      <w:bookmarkEnd w:id="6"/>
    </w:p>
    <w:p w:rsidR="00875646" w:rsidRPr="00FC5DC3" w:rsidRDefault="00450431">
      <w:pPr>
        <w:spacing w:after="240" w:line="240" w:lineRule="auto"/>
        <w:rPr>
          <w:rFonts w:ascii="Arial" w:eastAsia="Arial" w:hAnsi="Arial" w:cs="Arial"/>
          <w:sz w:val="28"/>
        </w:rPr>
      </w:pPr>
      <w:r w:rsidRPr="00FC5DC3">
        <w:rPr>
          <w:rFonts w:ascii="Arial" w:eastAsia="Arial" w:hAnsi="Arial" w:cs="Arial"/>
          <w:sz w:val="28"/>
        </w:rPr>
        <w:t>To achieve the above Vision, this Plan will identify and develop a series of P</w:t>
      </w:r>
      <w:r w:rsidRPr="00FC5DC3">
        <w:rPr>
          <w:rFonts w:ascii="Arial" w:eastAsia="Arial" w:hAnsi="Arial" w:cs="Arial"/>
          <w:sz w:val="28"/>
        </w:rPr>
        <w:t>rojects for Children, Young People, Parents and the City:</w:t>
      </w:r>
    </w:p>
    <w:p w:rsidR="00875646" w:rsidRPr="00FC5DC3" w:rsidRDefault="00450431">
      <w:pPr>
        <w:pStyle w:val="ListParagraph2"/>
        <w:numPr>
          <w:ilvl w:val="0"/>
          <w:numId w:val="11"/>
        </w:numPr>
        <w:spacing w:after="240" w:line="240" w:lineRule="auto"/>
        <w:ind w:leftChars="193" w:left="782" w:hanging="357"/>
        <w:contextualSpacing w:val="0"/>
        <w:rPr>
          <w:rFonts w:eastAsia="Arial"/>
          <w:sz w:val="28"/>
        </w:rPr>
      </w:pPr>
      <w:proofErr w:type="gramStart"/>
      <w:r w:rsidRPr="00FC5DC3">
        <w:rPr>
          <w:rFonts w:eastAsia="Arial"/>
          <w:sz w:val="28"/>
        </w:rPr>
        <w:t>that</w:t>
      </w:r>
      <w:proofErr w:type="gramEnd"/>
      <w:r w:rsidRPr="00FC5DC3">
        <w:rPr>
          <w:rFonts w:eastAsia="Arial"/>
          <w:sz w:val="28"/>
        </w:rPr>
        <w:t xml:space="preserve"> can deliver</w:t>
      </w:r>
      <w:r w:rsidRPr="00FC5DC3">
        <w:rPr>
          <w:rFonts w:eastAsia="Arial"/>
          <w:sz w:val="28"/>
          <w:lang w:val="en-GB"/>
        </w:rPr>
        <w:t xml:space="preserve"> </w:t>
      </w:r>
      <w:r w:rsidRPr="00FC5DC3">
        <w:rPr>
          <w:rFonts w:eastAsia="Arial"/>
          <w:color w:val="0070C0"/>
          <w:sz w:val="28"/>
          <w:lang w:val="en-GB"/>
        </w:rPr>
        <w:t>measurable</w:t>
      </w:r>
      <w:r w:rsidRPr="00FC5DC3">
        <w:rPr>
          <w:rFonts w:eastAsia="Arial"/>
          <w:color w:val="0070C0"/>
          <w:sz w:val="28"/>
        </w:rPr>
        <w:t xml:space="preserve"> benefits</w:t>
      </w:r>
      <w:r w:rsidRPr="00FC5DC3">
        <w:rPr>
          <w:rFonts w:eastAsia="Arial"/>
          <w:sz w:val="28"/>
        </w:rPr>
        <w:t xml:space="preserve"> to children and young people</w:t>
      </w:r>
      <w:r w:rsidRPr="00FC5DC3">
        <w:rPr>
          <w:rFonts w:eastAsia="Arial"/>
          <w:sz w:val="28"/>
          <w:lang w:val="en-GB"/>
        </w:rPr>
        <w:t xml:space="preserve"> and families, </w:t>
      </w:r>
      <w:r w:rsidRPr="00FC5DC3">
        <w:rPr>
          <w:rFonts w:eastAsia="Arial"/>
          <w:sz w:val="28"/>
        </w:rPr>
        <w:t xml:space="preserve">particularly to those who may be </w:t>
      </w:r>
      <w:r w:rsidRPr="00FC5DC3">
        <w:rPr>
          <w:rFonts w:eastAsia="Arial"/>
          <w:color w:val="0070C0"/>
          <w:sz w:val="28"/>
        </w:rPr>
        <w:t>vulnerable or marginalised</w:t>
      </w:r>
      <w:r w:rsidRPr="00FC5DC3">
        <w:rPr>
          <w:rFonts w:eastAsia="Arial"/>
          <w:sz w:val="28"/>
        </w:rPr>
        <w:t xml:space="preserve">. Benefits will be in terms of </w:t>
      </w:r>
      <w:r w:rsidRPr="00FC5DC3">
        <w:rPr>
          <w:rFonts w:eastAsia="Arial"/>
          <w:sz w:val="28"/>
          <w:lang w:val="en-GB"/>
        </w:rPr>
        <w:t xml:space="preserve">the broad </w:t>
      </w:r>
      <w:r w:rsidRPr="00FC5DC3">
        <w:rPr>
          <w:rFonts w:eastAsia="Arial"/>
          <w:sz w:val="28"/>
        </w:rPr>
        <w:t xml:space="preserve">Outcomes </w:t>
      </w:r>
      <w:r w:rsidRPr="00FC5DC3">
        <w:rPr>
          <w:rFonts w:eastAsia="Arial"/>
          <w:sz w:val="28"/>
          <w:lang w:val="en-GB"/>
        </w:rPr>
        <w:t>described</w:t>
      </w:r>
      <w:r w:rsidRPr="00FC5DC3">
        <w:rPr>
          <w:rFonts w:eastAsia="Arial"/>
          <w:sz w:val="28"/>
          <w:lang w:val="en-GB"/>
        </w:rPr>
        <w:t xml:space="preserve"> below</w:t>
      </w:r>
      <w:r w:rsidRPr="00FC5DC3">
        <w:rPr>
          <w:rFonts w:eastAsia="Arial"/>
          <w:sz w:val="28"/>
        </w:rPr>
        <w:t>, and relevant to the specific needs and opportunities of the Blue Mountains</w:t>
      </w:r>
    </w:p>
    <w:p w:rsidR="00875646" w:rsidRPr="00FC5DC3" w:rsidRDefault="00450431">
      <w:pPr>
        <w:pStyle w:val="ListParagraph2"/>
        <w:numPr>
          <w:ilvl w:val="0"/>
          <w:numId w:val="11"/>
        </w:numPr>
        <w:spacing w:after="240" w:line="240" w:lineRule="auto"/>
        <w:ind w:leftChars="193" w:left="782" w:hanging="357"/>
        <w:contextualSpacing w:val="0"/>
        <w:rPr>
          <w:rFonts w:eastAsia="Arial"/>
          <w:sz w:val="28"/>
        </w:rPr>
      </w:pPr>
      <w:r w:rsidRPr="00FC5DC3">
        <w:rPr>
          <w:rFonts w:eastAsia="Arial"/>
          <w:sz w:val="28"/>
        </w:rPr>
        <w:t xml:space="preserve">that utilise the </w:t>
      </w:r>
      <w:r w:rsidRPr="00FC5DC3">
        <w:rPr>
          <w:rFonts w:eastAsia="Arial"/>
          <w:color w:val="0070C0"/>
          <w:sz w:val="28"/>
        </w:rPr>
        <w:t>participation of Blue Mountains’ residents</w:t>
      </w:r>
      <w:r w:rsidRPr="00FC5DC3">
        <w:rPr>
          <w:rFonts w:eastAsia="Arial"/>
          <w:sz w:val="28"/>
        </w:rPr>
        <w:t>, particularly communities of interest with strengths and skills</w:t>
      </w:r>
    </w:p>
    <w:p w:rsidR="00875646" w:rsidRPr="00FC5DC3" w:rsidRDefault="00450431">
      <w:pPr>
        <w:pStyle w:val="ListParagraph2"/>
        <w:numPr>
          <w:ilvl w:val="0"/>
          <w:numId w:val="11"/>
        </w:numPr>
        <w:spacing w:after="240" w:line="240" w:lineRule="auto"/>
        <w:ind w:leftChars="193" w:left="782" w:hanging="357"/>
        <w:contextualSpacing w:val="0"/>
        <w:rPr>
          <w:rFonts w:eastAsia="Arial"/>
          <w:sz w:val="28"/>
        </w:rPr>
      </w:pPr>
      <w:r w:rsidRPr="00FC5DC3">
        <w:rPr>
          <w:rFonts w:eastAsia="Arial"/>
          <w:sz w:val="28"/>
        </w:rPr>
        <w:t xml:space="preserve">in </w:t>
      </w:r>
      <w:r w:rsidRPr="00FC5DC3">
        <w:rPr>
          <w:rFonts w:eastAsia="Arial"/>
          <w:color w:val="0070C0"/>
          <w:sz w:val="28"/>
        </w:rPr>
        <w:t>collaboration with relevant Blue Mountains’ ag</w:t>
      </w:r>
      <w:r w:rsidRPr="00FC5DC3">
        <w:rPr>
          <w:rFonts w:eastAsia="Arial"/>
          <w:color w:val="0070C0"/>
          <w:sz w:val="28"/>
        </w:rPr>
        <w:t xml:space="preserve">encies </w:t>
      </w:r>
    </w:p>
    <w:p w:rsidR="00875646" w:rsidRPr="00FC5DC3" w:rsidRDefault="00450431">
      <w:pPr>
        <w:pStyle w:val="ListParagraph2"/>
        <w:numPr>
          <w:ilvl w:val="0"/>
          <w:numId w:val="11"/>
        </w:numPr>
        <w:spacing w:after="240" w:line="240" w:lineRule="auto"/>
        <w:ind w:leftChars="193" w:left="782" w:hanging="357"/>
        <w:contextualSpacing w:val="0"/>
        <w:rPr>
          <w:rFonts w:eastAsia="Arial"/>
          <w:sz w:val="28"/>
          <w:szCs w:val="32"/>
        </w:rPr>
      </w:pPr>
      <w:r w:rsidRPr="00FC5DC3">
        <w:rPr>
          <w:rFonts w:eastAsia="Arial"/>
          <w:sz w:val="28"/>
        </w:rPr>
        <w:t xml:space="preserve">that can lead to </w:t>
      </w:r>
      <w:r w:rsidRPr="00FC5DC3">
        <w:rPr>
          <w:rFonts w:eastAsia="Arial"/>
          <w:color w:val="4472C4" w:themeColor="accent5"/>
          <w:sz w:val="28"/>
        </w:rPr>
        <w:t xml:space="preserve">systemic </w:t>
      </w:r>
      <w:r w:rsidRPr="00FC5DC3">
        <w:rPr>
          <w:rFonts w:eastAsia="Arial"/>
          <w:color w:val="0070C0"/>
          <w:sz w:val="28"/>
        </w:rPr>
        <w:t>change</w:t>
      </w:r>
      <w:r w:rsidRPr="00FC5DC3">
        <w:rPr>
          <w:rFonts w:eastAsia="Arial"/>
          <w:sz w:val="28"/>
        </w:rPr>
        <w:t xml:space="preserve"> within Council and community agency partners</w:t>
      </w:r>
    </w:p>
    <w:p w:rsidR="00875646" w:rsidRPr="00FC5DC3" w:rsidRDefault="00450431">
      <w:pPr>
        <w:pStyle w:val="ListParagraph2"/>
        <w:numPr>
          <w:ilvl w:val="0"/>
          <w:numId w:val="11"/>
        </w:numPr>
        <w:spacing w:after="240" w:line="240" w:lineRule="auto"/>
        <w:ind w:leftChars="193" w:left="782" w:hanging="357"/>
        <w:contextualSpacing w:val="0"/>
        <w:rPr>
          <w:rFonts w:asciiTheme="minorHAnsi" w:hAnsiTheme="minorHAnsi"/>
          <w:sz w:val="28"/>
          <w:szCs w:val="32"/>
        </w:rPr>
      </w:pPr>
      <w:r w:rsidRPr="00FC5DC3">
        <w:rPr>
          <w:rFonts w:eastAsia="Arial"/>
          <w:sz w:val="28"/>
          <w:szCs w:val="32"/>
        </w:rPr>
        <w:t>t</w:t>
      </w:r>
      <w:r w:rsidRPr="00FC5DC3">
        <w:rPr>
          <w:rFonts w:eastAsia="Arial"/>
          <w:sz w:val="28"/>
          <w:szCs w:val="32"/>
        </w:rPr>
        <w:t xml:space="preserve">hat are </w:t>
      </w:r>
      <w:r w:rsidRPr="00FC5DC3">
        <w:rPr>
          <w:rFonts w:eastAsia="Arial"/>
          <w:color w:val="0070C0"/>
          <w:sz w:val="28"/>
          <w:szCs w:val="32"/>
        </w:rPr>
        <w:t>informed by research</w:t>
      </w:r>
      <w:r w:rsidRPr="00FC5DC3">
        <w:rPr>
          <w:rFonts w:eastAsia="Arial"/>
          <w:sz w:val="28"/>
          <w:szCs w:val="32"/>
        </w:rPr>
        <w:t xml:space="preserve"> and analysis of community need, opportunity and </w:t>
      </w:r>
      <w:r w:rsidRPr="00FC5DC3">
        <w:rPr>
          <w:rFonts w:eastAsia="Arial"/>
          <w:color w:val="0070C0"/>
          <w:sz w:val="28"/>
          <w:szCs w:val="32"/>
        </w:rPr>
        <w:t>evidence-based practice</w:t>
      </w:r>
    </w:p>
    <w:p w:rsidR="00FC5DC3" w:rsidRDefault="00FC5DC3">
      <w:pPr>
        <w:rPr>
          <w:rFonts w:ascii="Arial" w:eastAsia="Arial" w:hAnsi="Arial" w:cs="Arial"/>
          <w:color w:val="00B050"/>
          <w:sz w:val="52"/>
          <w:szCs w:val="48"/>
          <w:lang w:val="en-GB"/>
        </w:rPr>
      </w:pPr>
      <w:r>
        <w:rPr>
          <w:rFonts w:ascii="Arial" w:eastAsia="Arial" w:hAnsi="Arial" w:cs="Arial"/>
          <w:color w:val="00B050"/>
          <w:sz w:val="52"/>
          <w:szCs w:val="48"/>
          <w:lang w:val="en-GB"/>
        </w:rPr>
        <w:lastRenderedPageBreak/>
        <w:br w:type="page"/>
      </w:r>
    </w:p>
    <w:p w:rsidR="00875646" w:rsidRDefault="00450431">
      <w:pPr>
        <w:spacing w:after="240" w:line="240" w:lineRule="auto"/>
        <w:rPr>
          <w:color w:val="00B050"/>
          <w:sz w:val="52"/>
          <w:szCs w:val="48"/>
          <w:lang w:val="en-GB"/>
        </w:rPr>
      </w:pPr>
      <w:r>
        <w:rPr>
          <w:rFonts w:ascii="Arial" w:eastAsia="Arial" w:hAnsi="Arial" w:cs="Arial"/>
          <w:color w:val="00B050"/>
          <w:sz w:val="52"/>
          <w:szCs w:val="48"/>
          <w:lang w:val="en-GB"/>
        </w:rPr>
        <w:t xml:space="preserve">Outcomes for Children, Young People and Families </w:t>
      </w:r>
    </w:p>
    <w:p w:rsidR="00875646" w:rsidRDefault="00450431">
      <w:pPr>
        <w:spacing w:after="240" w:line="240" w:lineRule="auto"/>
        <w:rPr>
          <w:rFonts w:ascii="Arial" w:eastAsia="Arial" w:hAnsi="Arial" w:cs="Arial"/>
          <w:sz w:val="28"/>
          <w:szCs w:val="24"/>
          <w:lang w:val="en-GB"/>
        </w:rPr>
      </w:pPr>
      <w:r>
        <w:rPr>
          <w:rFonts w:ascii="Arial" w:eastAsia="Arial" w:hAnsi="Arial" w:cs="Arial"/>
          <w:sz w:val="28"/>
          <w:lang w:val="en-GB"/>
        </w:rPr>
        <w:t xml:space="preserve">A theoretical and </w:t>
      </w:r>
      <w:r>
        <w:rPr>
          <w:rFonts w:ascii="Arial" w:eastAsia="Arial" w:hAnsi="Arial" w:cs="Arial"/>
          <w:sz w:val="28"/>
          <w:lang w:val="en-GB"/>
        </w:rPr>
        <w:t xml:space="preserve">practical analysis of best practice in the support for children and young people, and the measurement of outcomes of interventions, </w:t>
      </w:r>
      <w:proofErr w:type="gramStart"/>
      <w:r>
        <w:rPr>
          <w:rFonts w:ascii="Arial" w:eastAsia="Arial" w:hAnsi="Arial" w:cs="Arial"/>
          <w:sz w:val="28"/>
          <w:lang w:val="en-GB"/>
        </w:rPr>
        <w:t>was developed</w:t>
      </w:r>
      <w:proofErr w:type="gramEnd"/>
      <w:r>
        <w:rPr>
          <w:rFonts w:ascii="Arial" w:eastAsia="Arial" w:hAnsi="Arial" w:cs="Arial"/>
          <w:sz w:val="28"/>
          <w:lang w:val="en-GB"/>
        </w:rPr>
        <w:t xml:space="preserve"> by Consultancy for the Alliance in 2017</w:t>
      </w:r>
      <w:r>
        <w:rPr>
          <w:rStyle w:val="FootnoteReference"/>
          <w:rFonts w:ascii="Arial" w:eastAsia="Arial" w:hAnsi="Arial" w:cs="Arial"/>
          <w:sz w:val="28"/>
        </w:rPr>
        <w:footnoteReference w:id="8"/>
      </w:r>
      <w:r>
        <w:rPr>
          <w:rFonts w:ascii="Arial" w:eastAsia="Arial" w:hAnsi="Arial" w:cs="Arial"/>
          <w:sz w:val="28"/>
          <w:lang w:val="en-GB"/>
        </w:rPr>
        <w:t xml:space="preserve">. The Alliance adopted </w:t>
      </w:r>
      <w:proofErr w:type="gramStart"/>
      <w:r>
        <w:rPr>
          <w:rFonts w:ascii="Arial" w:eastAsia="Arial" w:hAnsi="Arial" w:cs="Arial"/>
          <w:color w:val="000000" w:themeColor="text1"/>
          <w:sz w:val="28"/>
          <w:szCs w:val="24"/>
          <w:lang w:val="en-GB"/>
        </w:rPr>
        <w:t>8</w:t>
      </w:r>
      <w:proofErr w:type="gramEnd"/>
      <w:r>
        <w:rPr>
          <w:rFonts w:ascii="Arial" w:eastAsia="Arial" w:hAnsi="Arial" w:cs="Arial"/>
          <w:color w:val="000000" w:themeColor="text1"/>
          <w:sz w:val="28"/>
          <w:szCs w:val="24"/>
          <w:lang w:val="en-GB"/>
        </w:rPr>
        <w:t xml:space="preserve"> Outcomes for children and young </w:t>
      </w:r>
      <w:r>
        <w:rPr>
          <w:rFonts w:ascii="Arial" w:eastAsia="Arial" w:hAnsi="Arial" w:cs="Arial"/>
          <w:sz w:val="28"/>
          <w:szCs w:val="24"/>
          <w:lang w:val="en-GB"/>
        </w:rPr>
        <w:t xml:space="preserve">people (see above) along with a commitment to “Shared Measurement”, using robust and widely accepted indicators to measure results against these outcomes. </w:t>
      </w:r>
    </w:p>
    <w:p w:rsidR="00875646" w:rsidRDefault="00450431">
      <w:pPr>
        <w:spacing w:after="240" w:line="240" w:lineRule="auto"/>
        <w:rPr>
          <w:rFonts w:ascii="Arial" w:eastAsia="Arial" w:hAnsi="Arial" w:cs="Arial"/>
          <w:sz w:val="28"/>
          <w:szCs w:val="24"/>
          <w:lang w:val="en-GB"/>
        </w:rPr>
      </w:pPr>
      <w:r>
        <w:rPr>
          <w:rFonts w:ascii="Arial" w:eastAsia="Arial" w:hAnsi="Arial" w:cs="Arial"/>
          <w:sz w:val="28"/>
          <w:szCs w:val="24"/>
        </w:rPr>
        <w:t>These Outcomes</w:t>
      </w:r>
      <w:r>
        <w:rPr>
          <w:rFonts w:ascii="Arial" w:eastAsia="Arial" w:hAnsi="Arial" w:cs="Arial"/>
          <w:sz w:val="28"/>
          <w:szCs w:val="24"/>
          <w:lang w:val="en-GB"/>
        </w:rPr>
        <w:t xml:space="preserve"> have informed this Plan, with the addition of a </w:t>
      </w:r>
      <w:proofErr w:type="gramStart"/>
      <w:r>
        <w:rPr>
          <w:rFonts w:ascii="Arial" w:eastAsia="Arial" w:hAnsi="Arial" w:cs="Arial"/>
          <w:sz w:val="28"/>
          <w:szCs w:val="24"/>
          <w:lang w:val="en-GB"/>
        </w:rPr>
        <w:t>9</w:t>
      </w:r>
      <w:r>
        <w:rPr>
          <w:rFonts w:ascii="Arial" w:eastAsia="Arial" w:hAnsi="Arial" w:cs="Arial"/>
          <w:sz w:val="28"/>
          <w:szCs w:val="24"/>
          <w:vertAlign w:val="superscript"/>
          <w:lang w:val="en-GB"/>
        </w:rPr>
        <w:t>th</w:t>
      </w:r>
      <w:proofErr w:type="gramEnd"/>
      <w:r>
        <w:rPr>
          <w:rFonts w:ascii="Arial" w:eastAsia="Arial" w:hAnsi="Arial" w:cs="Arial"/>
          <w:sz w:val="28"/>
          <w:szCs w:val="24"/>
          <w:lang w:val="en-GB"/>
        </w:rPr>
        <w:t xml:space="preserve"> Outcome, relating to parents and </w:t>
      </w:r>
      <w:r>
        <w:rPr>
          <w:rFonts w:ascii="Arial" w:eastAsia="Arial" w:hAnsi="Arial" w:cs="Arial"/>
          <w:sz w:val="28"/>
          <w:szCs w:val="24"/>
          <w:lang w:val="en-GB"/>
        </w:rPr>
        <w:t xml:space="preserve">carers.  This </w:t>
      </w:r>
      <w:proofErr w:type="gramStart"/>
      <w:r>
        <w:rPr>
          <w:rFonts w:ascii="Arial" w:eastAsia="Arial" w:hAnsi="Arial" w:cs="Arial"/>
          <w:sz w:val="28"/>
          <w:szCs w:val="24"/>
          <w:lang w:val="en-GB"/>
        </w:rPr>
        <w:t>9</w:t>
      </w:r>
      <w:r>
        <w:rPr>
          <w:rFonts w:ascii="Arial" w:eastAsia="Arial" w:hAnsi="Arial" w:cs="Arial"/>
          <w:sz w:val="28"/>
          <w:szCs w:val="24"/>
          <w:vertAlign w:val="superscript"/>
          <w:lang w:val="en-GB"/>
        </w:rPr>
        <w:t>th</w:t>
      </w:r>
      <w:proofErr w:type="gramEnd"/>
      <w:r>
        <w:rPr>
          <w:rFonts w:ascii="Arial" w:eastAsia="Arial" w:hAnsi="Arial" w:cs="Arial"/>
          <w:sz w:val="28"/>
          <w:szCs w:val="24"/>
          <w:lang w:val="en-GB"/>
        </w:rPr>
        <w:t xml:space="preserve"> Outcome is included in recognition that the participation of parents and carers to community life should be an outcome in itself, and that inter-generational factors (i.e. inter-generational disadvantage, education levels, social / econom</w:t>
      </w:r>
      <w:r>
        <w:rPr>
          <w:rFonts w:ascii="Arial" w:eastAsia="Arial" w:hAnsi="Arial" w:cs="Arial"/>
          <w:sz w:val="28"/>
          <w:szCs w:val="24"/>
          <w:lang w:val="en-GB"/>
        </w:rPr>
        <w:t xml:space="preserve">ic connections, </w:t>
      </w:r>
      <w:proofErr w:type="spellStart"/>
      <w:r>
        <w:rPr>
          <w:rFonts w:ascii="Arial" w:eastAsia="Arial" w:hAnsi="Arial" w:cs="Arial"/>
          <w:sz w:val="28"/>
          <w:szCs w:val="24"/>
          <w:lang w:val="en-GB"/>
        </w:rPr>
        <w:t>etc</w:t>
      </w:r>
      <w:proofErr w:type="spellEnd"/>
      <w:r>
        <w:rPr>
          <w:rFonts w:ascii="Arial" w:eastAsia="Arial" w:hAnsi="Arial" w:cs="Arial"/>
          <w:sz w:val="28"/>
          <w:szCs w:val="24"/>
          <w:lang w:val="en-GB"/>
        </w:rPr>
        <w:t>) have a bearing on outcomes for children and young people.</w:t>
      </w:r>
    </w:p>
    <w:p w:rsidR="00875646" w:rsidRDefault="00450431">
      <w:pPr>
        <w:spacing w:after="240" w:line="240" w:lineRule="auto"/>
        <w:rPr>
          <w:rFonts w:ascii="Arial" w:eastAsia="Arial" w:hAnsi="Arial" w:cs="Arial"/>
          <w:color w:val="000000" w:themeColor="text1"/>
          <w:szCs w:val="24"/>
          <w:lang w:val="en-GB"/>
        </w:rPr>
      </w:pPr>
      <w:r>
        <w:rPr>
          <w:rFonts w:ascii="Arial" w:eastAsia="Arial" w:hAnsi="Arial" w:cs="Arial"/>
          <w:color w:val="000000" w:themeColor="text1"/>
          <w:szCs w:val="24"/>
          <w:lang w:val="en-GB"/>
        </w:rPr>
        <w:t>___________________________________________________________________</w:t>
      </w:r>
    </w:p>
    <w:p w:rsidR="00875646" w:rsidRDefault="00450431">
      <w:pPr>
        <w:pStyle w:val="NormalWeb"/>
        <w:numPr>
          <w:ilvl w:val="0"/>
          <w:numId w:val="12"/>
        </w:numPr>
        <w:snapToGrid w:val="0"/>
        <w:spacing w:before="0" w:beforeAutospacing="0" w:after="240" w:afterAutospacing="0"/>
        <w:ind w:left="845"/>
        <w:rPr>
          <w:rFonts w:ascii="Arial" w:eastAsia="Arial" w:hAnsi="Arial" w:cs="Arial"/>
          <w:color w:val="005490"/>
          <w:sz w:val="32"/>
          <w:lang w:val="en-GB"/>
        </w:rPr>
      </w:pPr>
      <w:r>
        <w:rPr>
          <w:rFonts w:ascii="Arial" w:eastAsia="Arial" w:hAnsi="Arial" w:cs="Arial"/>
          <w:color w:val="005490"/>
          <w:sz w:val="32"/>
          <w:shd w:val="clear" w:color="auto" w:fill="FFFFFF"/>
          <w:lang w:bidi="ar"/>
        </w:rPr>
        <w:t>Children meet their holistic developmental milestones.</w:t>
      </w:r>
    </w:p>
    <w:p w:rsidR="00875646" w:rsidRDefault="00450431">
      <w:pPr>
        <w:numPr>
          <w:ilvl w:val="0"/>
          <w:numId w:val="12"/>
        </w:numPr>
        <w:snapToGrid w:val="0"/>
        <w:spacing w:after="240" w:line="240" w:lineRule="auto"/>
        <w:ind w:left="845"/>
        <w:rPr>
          <w:rFonts w:ascii="Arial" w:eastAsia="Arial" w:hAnsi="Arial" w:cs="Arial"/>
          <w:color w:val="005490"/>
          <w:sz w:val="32"/>
          <w:szCs w:val="24"/>
          <w:lang w:val="en-GB"/>
        </w:rPr>
      </w:pPr>
      <w:r>
        <w:rPr>
          <w:rFonts w:ascii="Arial" w:eastAsia="Arial" w:hAnsi="Arial" w:cs="Arial"/>
          <w:color w:val="005490"/>
          <w:sz w:val="32"/>
          <w:szCs w:val="24"/>
          <w:shd w:val="clear" w:color="auto" w:fill="FFFFFF"/>
          <w:lang w:val="en-US" w:eastAsia="zh-CN" w:bidi="ar"/>
        </w:rPr>
        <w:t xml:space="preserve">Children have secure and nurturing relationships with </w:t>
      </w:r>
      <w:r>
        <w:rPr>
          <w:rFonts w:ascii="Arial" w:eastAsia="Arial" w:hAnsi="Arial" w:cs="Arial"/>
          <w:color w:val="005490"/>
          <w:sz w:val="32"/>
          <w:szCs w:val="24"/>
          <w:shd w:val="clear" w:color="auto" w:fill="FFFFFF"/>
          <w:lang w:val="en-US" w:eastAsia="zh-CN" w:bidi="ar"/>
        </w:rPr>
        <w:t>their family, friends and the community.</w:t>
      </w:r>
    </w:p>
    <w:p w:rsidR="00875646" w:rsidRDefault="00450431">
      <w:pPr>
        <w:numPr>
          <w:ilvl w:val="0"/>
          <w:numId w:val="12"/>
        </w:numPr>
        <w:snapToGrid w:val="0"/>
        <w:spacing w:after="240" w:line="240" w:lineRule="auto"/>
        <w:ind w:left="845"/>
        <w:rPr>
          <w:rFonts w:ascii="Arial" w:eastAsia="Arial" w:hAnsi="Arial" w:cs="Arial"/>
          <w:color w:val="005490"/>
          <w:sz w:val="32"/>
          <w:szCs w:val="24"/>
        </w:rPr>
      </w:pPr>
      <w:r>
        <w:rPr>
          <w:rFonts w:ascii="Arial" w:eastAsia="Arial" w:hAnsi="Arial" w:cs="Arial"/>
          <w:color w:val="005490"/>
          <w:sz w:val="32"/>
          <w:szCs w:val="24"/>
          <w:shd w:val="clear" w:color="auto" w:fill="FFFFFF"/>
          <w:lang w:val="en-US" w:eastAsia="zh-CN" w:bidi="ar"/>
        </w:rPr>
        <w:t>Children and young people have equitable access to the resources they need to reach their full potential.</w:t>
      </w:r>
    </w:p>
    <w:p w:rsidR="00875646" w:rsidRDefault="00450431">
      <w:pPr>
        <w:numPr>
          <w:ilvl w:val="0"/>
          <w:numId w:val="12"/>
        </w:numPr>
        <w:snapToGrid w:val="0"/>
        <w:spacing w:after="240" w:line="240" w:lineRule="auto"/>
        <w:ind w:left="845"/>
        <w:rPr>
          <w:rFonts w:ascii="Arial" w:eastAsia="Arial" w:hAnsi="Arial" w:cs="Arial"/>
          <w:color w:val="005490"/>
          <w:sz w:val="32"/>
          <w:szCs w:val="24"/>
        </w:rPr>
      </w:pPr>
      <w:r>
        <w:rPr>
          <w:rFonts w:ascii="Arial" w:eastAsia="Arial" w:hAnsi="Arial" w:cs="Arial"/>
          <w:color w:val="005490"/>
          <w:sz w:val="32"/>
          <w:szCs w:val="24"/>
        </w:rPr>
        <w:t>Children and young people are safe, healthy, flourishing and secure in their cultural identify.</w:t>
      </w:r>
    </w:p>
    <w:p w:rsidR="00875646" w:rsidRDefault="00450431">
      <w:pPr>
        <w:numPr>
          <w:ilvl w:val="0"/>
          <w:numId w:val="12"/>
        </w:numPr>
        <w:snapToGrid w:val="0"/>
        <w:spacing w:after="240" w:line="240" w:lineRule="auto"/>
        <w:ind w:left="845"/>
        <w:rPr>
          <w:rFonts w:ascii="Arial" w:eastAsia="Arial" w:hAnsi="Arial" w:cs="Arial"/>
          <w:color w:val="005490"/>
          <w:sz w:val="32"/>
          <w:szCs w:val="24"/>
        </w:rPr>
      </w:pPr>
      <w:r>
        <w:rPr>
          <w:rFonts w:ascii="Arial" w:eastAsia="Arial" w:hAnsi="Arial" w:cs="Arial"/>
          <w:color w:val="005490"/>
          <w:sz w:val="32"/>
          <w:szCs w:val="24"/>
          <w:shd w:val="clear" w:color="auto" w:fill="FFFFFF"/>
          <w:lang w:val="en-US" w:eastAsia="zh-CN" w:bidi="ar"/>
        </w:rPr>
        <w:lastRenderedPageBreak/>
        <w:t xml:space="preserve">Children and </w:t>
      </w:r>
      <w:r>
        <w:rPr>
          <w:rFonts w:ascii="Arial" w:eastAsia="Arial" w:hAnsi="Arial" w:cs="Arial"/>
          <w:color w:val="005490"/>
          <w:sz w:val="32"/>
          <w:szCs w:val="24"/>
          <w:shd w:val="clear" w:color="auto" w:fill="FFFFFF"/>
          <w:lang w:val="en-US" w:eastAsia="zh-CN" w:bidi="ar"/>
        </w:rPr>
        <w:t>young people feel valued by the community and have positive participatory connections with family, friends, community and the place where they live.</w:t>
      </w:r>
    </w:p>
    <w:p w:rsidR="00875646" w:rsidRDefault="00450431">
      <w:pPr>
        <w:numPr>
          <w:ilvl w:val="0"/>
          <w:numId w:val="12"/>
        </w:numPr>
        <w:snapToGrid w:val="0"/>
        <w:spacing w:after="240" w:line="240" w:lineRule="auto"/>
        <w:ind w:left="845"/>
        <w:rPr>
          <w:rFonts w:ascii="Arial" w:eastAsia="Arial" w:hAnsi="Arial" w:cs="Arial"/>
          <w:color w:val="005490"/>
          <w:sz w:val="32"/>
          <w:szCs w:val="24"/>
        </w:rPr>
      </w:pPr>
      <w:r>
        <w:rPr>
          <w:rFonts w:ascii="Arial" w:eastAsia="Arial" w:hAnsi="Arial" w:cs="Arial"/>
          <w:color w:val="005490"/>
          <w:sz w:val="32"/>
          <w:szCs w:val="24"/>
          <w:shd w:val="clear" w:color="auto" w:fill="FFFFFF"/>
          <w:lang w:val="en-US" w:eastAsia="zh-CN" w:bidi="ar"/>
        </w:rPr>
        <w:t>Children and young people contribute to others, the community, the place where they live and the environmen</w:t>
      </w:r>
      <w:r>
        <w:rPr>
          <w:rFonts w:ascii="Arial" w:eastAsia="Arial" w:hAnsi="Arial" w:cs="Arial"/>
          <w:color w:val="005490"/>
          <w:sz w:val="32"/>
          <w:szCs w:val="24"/>
          <w:shd w:val="clear" w:color="auto" w:fill="FFFFFF"/>
          <w:lang w:val="en-US" w:eastAsia="zh-CN" w:bidi="ar"/>
        </w:rPr>
        <w:t>t.</w:t>
      </w:r>
    </w:p>
    <w:p w:rsidR="00875646" w:rsidRDefault="00450431">
      <w:pPr>
        <w:numPr>
          <w:ilvl w:val="0"/>
          <w:numId w:val="12"/>
        </w:numPr>
        <w:snapToGrid w:val="0"/>
        <w:spacing w:after="240" w:line="240" w:lineRule="auto"/>
        <w:ind w:left="845"/>
        <w:rPr>
          <w:rFonts w:ascii="Arial" w:eastAsia="Arial" w:hAnsi="Arial" w:cs="Arial"/>
          <w:color w:val="005490"/>
          <w:sz w:val="32"/>
          <w:szCs w:val="24"/>
        </w:rPr>
      </w:pPr>
      <w:r>
        <w:rPr>
          <w:rFonts w:ascii="Arial" w:eastAsia="Arial" w:hAnsi="Arial" w:cs="Arial"/>
          <w:color w:val="005490"/>
          <w:sz w:val="32"/>
          <w:szCs w:val="24"/>
          <w:shd w:val="clear" w:color="auto" w:fill="FFFFFF"/>
          <w:lang w:val="en-US" w:eastAsia="zh-CN" w:bidi="ar"/>
        </w:rPr>
        <w:t>Children and young people engage in education and have developmentally appropriate self-regulation and life skills.</w:t>
      </w:r>
    </w:p>
    <w:p w:rsidR="00875646" w:rsidRDefault="00450431">
      <w:pPr>
        <w:numPr>
          <w:ilvl w:val="0"/>
          <w:numId w:val="12"/>
        </w:numPr>
        <w:snapToGrid w:val="0"/>
        <w:spacing w:after="240" w:line="240" w:lineRule="auto"/>
        <w:ind w:left="845"/>
        <w:rPr>
          <w:rFonts w:ascii="Arial" w:eastAsia="Arial" w:hAnsi="Arial" w:cs="Arial"/>
          <w:color w:val="005490"/>
          <w:sz w:val="28"/>
          <w:szCs w:val="24"/>
          <w:lang w:val="en-GB"/>
        </w:rPr>
      </w:pPr>
      <w:r>
        <w:rPr>
          <w:rFonts w:ascii="Arial" w:eastAsia="Arial" w:hAnsi="Arial" w:cs="Arial"/>
          <w:color w:val="005490"/>
          <w:sz w:val="32"/>
          <w:szCs w:val="24"/>
          <w:shd w:val="clear" w:color="auto" w:fill="FFFFFF"/>
          <w:lang w:val="en-US" w:eastAsia="zh-CN" w:bidi="ar"/>
        </w:rPr>
        <w:t xml:space="preserve">Young people </w:t>
      </w:r>
      <w:proofErr w:type="gramStart"/>
      <w:r>
        <w:rPr>
          <w:rFonts w:ascii="Arial" w:eastAsia="Arial" w:hAnsi="Arial" w:cs="Arial"/>
          <w:color w:val="005490"/>
          <w:sz w:val="32"/>
          <w:szCs w:val="24"/>
          <w:shd w:val="clear" w:color="auto" w:fill="FFFFFF"/>
          <w:lang w:val="en-US" w:eastAsia="zh-CN" w:bidi="ar"/>
        </w:rPr>
        <w:t>are well connected</w:t>
      </w:r>
      <w:proofErr w:type="gramEnd"/>
      <w:r>
        <w:rPr>
          <w:rFonts w:ascii="Arial" w:eastAsia="Arial" w:hAnsi="Arial" w:cs="Arial"/>
          <w:color w:val="005490"/>
          <w:sz w:val="32"/>
          <w:szCs w:val="24"/>
          <w:shd w:val="clear" w:color="auto" w:fill="FFFFFF"/>
          <w:lang w:val="en-US" w:eastAsia="zh-CN" w:bidi="ar"/>
        </w:rPr>
        <w:t xml:space="preserve"> with post school pathways to quality education and / or employment.</w:t>
      </w:r>
    </w:p>
    <w:p w:rsidR="00875646" w:rsidRDefault="00450431">
      <w:pPr>
        <w:numPr>
          <w:ilvl w:val="0"/>
          <w:numId w:val="12"/>
        </w:numPr>
        <w:snapToGrid w:val="0"/>
        <w:spacing w:after="240" w:line="240" w:lineRule="auto"/>
        <w:ind w:left="845"/>
        <w:rPr>
          <w:rFonts w:cstheme="minorHAnsi"/>
          <w:color w:val="005490"/>
          <w:sz w:val="28"/>
          <w:szCs w:val="24"/>
          <w:lang w:val="en-GB"/>
        </w:rPr>
      </w:pPr>
      <w:r>
        <w:rPr>
          <w:rFonts w:ascii="Arial" w:eastAsia="Arial" w:hAnsi="Arial" w:cs="Arial"/>
          <w:color w:val="005490"/>
          <w:sz w:val="32"/>
          <w:szCs w:val="24"/>
          <w:shd w:val="clear" w:color="auto" w:fill="FFFFFF"/>
          <w:lang w:val="en-GB" w:eastAsia="zh-CN" w:bidi="ar"/>
        </w:rPr>
        <w:t>Parents and Carers participate and ma</w:t>
      </w:r>
      <w:r>
        <w:rPr>
          <w:rFonts w:ascii="Arial" w:eastAsia="Arial" w:hAnsi="Arial" w:cs="Arial"/>
          <w:color w:val="005490"/>
          <w:sz w:val="32"/>
          <w:szCs w:val="24"/>
          <w:shd w:val="clear" w:color="auto" w:fill="FFFFFF"/>
          <w:lang w:val="en-GB" w:eastAsia="zh-CN" w:bidi="ar"/>
        </w:rPr>
        <w:t>ke a positive contribution to community life, including to the local economy, culture, recreation opportunities and access to natural environments.</w:t>
      </w:r>
    </w:p>
    <w:p w:rsidR="00875646" w:rsidRDefault="00875646">
      <w:pPr>
        <w:pStyle w:val="ListParagraph2"/>
        <w:spacing w:after="240" w:line="240" w:lineRule="auto"/>
        <w:ind w:left="0"/>
        <w:contextualSpacing w:val="0"/>
        <w:rPr>
          <w:rFonts w:asciiTheme="minorHAnsi" w:hAnsiTheme="minorHAnsi" w:cstheme="minorHAnsi"/>
          <w:sz w:val="40"/>
          <w:szCs w:val="32"/>
        </w:rPr>
      </w:pPr>
    </w:p>
    <w:p w:rsidR="00875646" w:rsidRDefault="00450431">
      <w:pPr>
        <w:rPr>
          <w:rFonts w:cs="Arial"/>
          <w:sz w:val="32"/>
          <w:szCs w:val="32"/>
        </w:rPr>
      </w:pPr>
      <w:r>
        <w:rPr>
          <w:sz w:val="32"/>
          <w:szCs w:val="32"/>
        </w:rPr>
        <w:br w:type="page"/>
      </w:r>
    </w:p>
    <w:p w:rsidR="00875646" w:rsidRDefault="00450431">
      <w:pPr>
        <w:pStyle w:val="Heading1"/>
        <w:rPr>
          <w:color w:val="00B050"/>
          <w:sz w:val="44"/>
          <w:szCs w:val="48"/>
          <w:lang w:val="en-GB"/>
        </w:rPr>
      </w:pPr>
      <w:bookmarkStart w:id="7" w:name="_Toc1482021"/>
      <w:bookmarkStart w:id="8" w:name="_Toc1484485"/>
      <w:r>
        <w:rPr>
          <w:rFonts w:eastAsia="Arial"/>
          <w:color w:val="FF0000"/>
          <w:sz w:val="56"/>
        </w:rPr>
        <w:lastRenderedPageBreak/>
        <w:t>Methodology</w:t>
      </w:r>
      <w:bookmarkEnd w:id="7"/>
      <w:bookmarkEnd w:id="8"/>
    </w:p>
    <w:p w:rsidR="00875646" w:rsidRDefault="00450431">
      <w:pPr>
        <w:pStyle w:val="Body"/>
        <w:spacing w:after="240" w:line="240" w:lineRule="auto"/>
        <w:rPr>
          <w:color w:val="00B050"/>
          <w:sz w:val="44"/>
          <w:szCs w:val="48"/>
          <w:lang w:val="en-GB"/>
        </w:rPr>
      </w:pPr>
      <w:r>
        <w:rPr>
          <w:color w:val="00B050"/>
          <w:sz w:val="44"/>
          <w:szCs w:val="48"/>
          <w:lang w:val="en-GB"/>
        </w:rPr>
        <w:t xml:space="preserve">Iterative Local Project Development </w:t>
      </w:r>
    </w:p>
    <w:p w:rsidR="00875646" w:rsidRDefault="00450431">
      <w:pPr>
        <w:rPr>
          <w:rFonts w:ascii="Arial" w:eastAsia="Arial" w:hAnsi="Arial" w:cs="Arial"/>
          <w:sz w:val="28"/>
          <w:szCs w:val="28"/>
          <w:lang w:val="en-GB"/>
        </w:rPr>
      </w:pPr>
      <w:r>
        <w:rPr>
          <w:rFonts w:ascii="Arial" w:eastAsia="Arial" w:hAnsi="Arial" w:cs="Arial"/>
          <w:sz w:val="28"/>
          <w:szCs w:val="28"/>
          <w:lang w:val="en-GB"/>
        </w:rPr>
        <w:t xml:space="preserve">The development of the Methodology for the work of the Alliance in achieving the </w:t>
      </w:r>
      <w:proofErr w:type="gramStart"/>
      <w:r>
        <w:rPr>
          <w:rFonts w:ascii="Arial" w:eastAsia="Arial" w:hAnsi="Arial" w:cs="Arial"/>
          <w:sz w:val="28"/>
          <w:szCs w:val="28"/>
          <w:lang w:val="en-GB"/>
        </w:rPr>
        <w:t>Vision,</w:t>
      </w:r>
      <w:proofErr w:type="gramEnd"/>
      <w:r>
        <w:rPr>
          <w:rFonts w:ascii="Arial" w:eastAsia="Arial" w:hAnsi="Arial" w:cs="Arial"/>
          <w:sz w:val="28"/>
          <w:szCs w:val="28"/>
          <w:lang w:val="en-GB"/>
        </w:rPr>
        <w:t xml:space="preserve"> was strongly influenced by the three factors discussed above, namely: </w:t>
      </w:r>
    </w:p>
    <w:p w:rsidR="00875646" w:rsidRDefault="00450431">
      <w:pPr>
        <w:numPr>
          <w:ilvl w:val="0"/>
          <w:numId w:val="13"/>
        </w:numPr>
        <w:ind w:left="845"/>
        <w:rPr>
          <w:rFonts w:ascii="Arial" w:eastAsia="Arial" w:hAnsi="Arial" w:cs="Arial"/>
          <w:sz w:val="28"/>
          <w:szCs w:val="28"/>
          <w:lang w:val="en-GB"/>
        </w:rPr>
      </w:pPr>
      <w:r>
        <w:rPr>
          <w:rFonts w:ascii="Arial" w:eastAsia="Arial" w:hAnsi="Arial" w:cs="Arial"/>
          <w:color w:val="0070C0"/>
          <w:sz w:val="32"/>
          <w:szCs w:val="32"/>
          <w:lang w:val="en-GB"/>
        </w:rPr>
        <w:t xml:space="preserve">The Ultimate Outcomes and Objectives. </w:t>
      </w:r>
    </w:p>
    <w:p w:rsidR="00875646" w:rsidRDefault="00450431">
      <w:pPr>
        <w:numPr>
          <w:ilvl w:val="0"/>
          <w:numId w:val="13"/>
        </w:numPr>
        <w:ind w:left="845"/>
        <w:rPr>
          <w:rFonts w:ascii="Arial" w:eastAsia="Arial" w:hAnsi="Arial" w:cs="Arial"/>
          <w:sz w:val="28"/>
          <w:szCs w:val="28"/>
          <w:lang w:val="en-GB"/>
        </w:rPr>
      </w:pPr>
      <w:r>
        <w:rPr>
          <w:rFonts w:ascii="Arial" w:eastAsia="Arial" w:hAnsi="Arial" w:cs="Arial"/>
          <w:color w:val="0070C0"/>
          <w:sz w:val="32"/>
          <w:szCs w:val="32"/>
          <w:lang w:val="en-GB"/>
        </w:rPr>
        <w:t xml:space="preserve">The evolution of Collective Impact approach </w:t>
      </w:r>
    </w:p>
    <w:p w:rsidR="00875646" w:rsidRDefault="00450431">
      <w:pPr>
        <w:numPr>
          <w:ilvl w:val="0"/>
          <w:numId w:val="13"/>
        </w:numPr>
        <w:ind w:left="845"/>
        <w:rPr>
          <w:rFonts w:ascii="Arial" w:eastAsia="Arial" w:hAnsi="Arial" w:cs="Arial"/>
          <w:sz w:val="28"/>
          <w:szCs w:val="28"/>
          <w:lang w:val="en-GB"/>
        </w:rPr>
      </w:pPr>
      <w:r>
        <w:rPr>
          <w:rFonts w:ascii="Arial" w:eastAsia="Arial" w:hAnsi="Arial" w:cs="Arial"/>
          <w:color w:val="0070C0"/>
          <w:sz w:val="32"/>
          <w:szCs w:val="32"/>
          <w:lang w:val="en-GB"/>
        </w:rPr>
        <w:t>What we have</w:t>
      </w:r>
      <w:r>
        <w:rPr>
          <w:rFonts w:ascii="Arial" w:eastAsia="Arial" w:hAnsi="Arial" w:cs="Arial"/>
          <w:color w:val="0070C0"/>
          <w:sz w:val="32"/>
          <w:szCs w:val="32"/>
          <w:lang w:val="en-GB"/>
        </w:rPr>
        <w:t xml:space="preserve"> learnt so far</w:t>
      </w:r>
    </w:p>
    <w:p w:rsidR="00875646" w:rsidRDefault="00450431">
      <w:pPr>
        <w:rPr>
          <w:rFonts w:ascii="Arial" w:eastAsia="Arial" w:hAnsi="Arial" w:cs="Arial"/>
          <w:sz w:val="28"/>
          <w:szCs w:val="28"/>
          <w:lang w:val="en-GB"/>
        </w:rPr>
      </w:pPr>
      <w:r>
        <w:rPr>
          <w:rFonts w:ascii="Arial" w:eastAsia="Arial" w:hAnsi="Arial" w:cs="Arial"/>
          <w:sz w:val="28"/>
          <w:szCs w:val="28"/>
          <w:lang w:val="en-GB"/>
        </w:rPr>
        <w:t>Consideration of these commitments and issues emphasised that a Methodology needed to be flexible and responsive, in terms of participation, activities undertaken, timeframes and regular review.  Setting a series of projects, to be undertake</w:t>
      </w:r>
      <w:r>
        <w:rPr>
          <w:rFonts w:ascii="Arial" w:eastAsia="Arial" w:hAnsi="Arial" w:cs="Arial"/>
          <w:sz w:val="28"/>
          <w:szCs w:val="28"/>
          <w:lang w:val="en-GB"/>
        </w:rPr>
        <w:t xml:space="preserve">n and resourced by identified agencies over the course at the Plan, would be both unrealistic and counter- productive to the process of Strategic Learning anticipated </w:t>
      </w:r>
      <w:proofErr w:type="gramStart"/>
      <w:r>
        <w:rPr>
          <w:rFonts w:ascii="Arial" w:eastAsia="Arial" w:hAnsi="Arial" w:cs="Arial"/>
          <w:sz w:val="28"/>
          <w:szCs w:val="28"/>
          <w:lang w:val="en-GB"/>
        </w:rPr>
        <w:t>to deliver</w:t>
      </w:r>
      <w:proofErr w:type="gramEnd"/>
      <w:r>
        <w:rPr>
          <w:rFonts w:ascii="Arial" w:eastAsia="Arial" w:hAnsi="Arial" w:cs="Arial"/>
          <w:sz w:val="28"/>
          <w:szCs w:val="28"/>
          <w:lang w:val="en-GB"/>
        </w:rPr>
        <w:t xml:space="preserve"> the best outcomes.</w:t>
      </w:r>
    </w:p>
    <w:p w:rsidR="00875646" w:rsidRDefault="00450431">
      <w:pPr>
        <w:rPr>
          <w:rFonts w:ascii="Arial" w:eastAsia="Arial" w:hAnsi="Arial" w:cs="Arial"/>
          <w:sz w:val="28"/>
          <w:szCs w:val="28"/>
        </w:rPr>
      </w:pPr>
      <w:r>
        <w:rPr>
          <w:rFonts w:ascii="Arial" w:eastAsia="Arial" w:hAnsi="Arial" w:cs="Arial"/>
          <w:sz w:val="28"/>
          <w:szCs w:val="28"/>
          <w:lang w:val="en-GB"/>
        </w:rPr>
        <w:t xml:space="preserve">As a </w:t>
      </w:r>
      <w:proofErr w:type="gramStart"/>
      <w:r>
        <w:rPr>
          <w:rFonts w:ascii="Arial" w:eastAsia="Arial" w:hAnsi="Arial" w:cs="Arial"/>
          <w:sz w:val="28"/>
          <w:szCs w:val="28"/>
          <w:lang w:val="en-GB"/>
        </w:rPr>
        <w:t>result</w:t>
      </w:r>
      <w:proofErr w:type="gramEnd"/>
      <w:r>
        <w:rPr>
          <w:rFonts w:ascii="Arial" w:eastAsia="Arial" w:hAnsi="Arial" w:cs="Arial"/>
          <w:sz w:val="28"/>
          <w:szCs w:val="28"/>
          <w:lang w:val="en-GB"/>
        </w:rPr>
        <w:t xml:space="preserve"> the </w:t>
      </w:r>
      <w:r>
        <w:rPr>
          <w:rFonts w:ascii="Arial" w:eastAsia="Arial" w:hAnsi="Arial" w:cs="Arial"/>
          <w:sz w:val="28"/>
          <w:szCs w:val="28"/>
        </w:rPr>
        <w:t xml:space="preserve">Implementation methodology </w:t>
      </w:r>
      <w:r>
        <w:rPr>
          <w:rFonts w:ascii="Arial" w:eastAsia="Arial" w:hAnsi="Arial" w:cs="Arial"/>
          <w:sz w:val="28"/>
          <w:szCs w:val="28"/>
          <w:lang w:val="en-GB"/>
        </w:rPr>
        <w:t xml:space="preserve">has </w:t>
      </w:r>
      <w:r>
        <w:rPr>
          <w:rFonts w:ascii="Arial" w:eastAsia="Arial" w:hAnsi="Arial" w:cs="Arial"/>
          <w:sz w:val="28"/>
          <w:szCs w:val="28"/>
        </w:rPr>
        <w:t>take</w:t>
      </w:r>
      <w:r>
        <w:rPr>
          <w:rFonts w:ascii="Arial" w:eastAsia="Arial" w:hAnsi="Arial" w:cs="Arial"/>
          <w:sz w:val="28"/>
          <w:szCs w:val="28"/>
          <w:lang w:val="en-GB"/>
        </w:rPr>
        <w:t xml:space="preserve">n </w:t>
      </w:r>
      <w:r>
        <w:rPr>
          <w:rFonts w:ascii="Arial" w:eastAsia="Arial" w:hAnsi="Arial" w:cs="Arial"/>
          <w:sz w:val="28"/>
          <w:szCs w:val="28"/>
        </w:rPr>
        <w:t>the fo</w:t>
      </w:r>
      <w:r>
        <w:rPr>
          <w:rFonts w:ascii="Arial" w:eastAsia="Arial" w:hAnsi="Arial" w:cs="Arial"/>
          <w:sz w:val="28"/>
          <w:szCs w:val="28"/>
        </w:rPr>
        <w:t xml:space="preserve">rm of </w:t>
      </w:r>
      <w:r>
        <w:rPr>
          <w:rFonts w:ascii="Arial" w:eastAsia="Arial" w:hAnsi="Arial" w:cs="Arial"/>
          <w:color w:val="005490"/>
          <w:sz w:val="28"/>
          <w:szCs w:val="28"/>
        </w:rPr>
        <w:t>iterative</w:t>
      </w:r>
      <w:r>
        <w:rPr>
          <w:rFonts w:ascii="Arial" w:eastAsia="Arial" w:hAnsi="Arial" w:cs="Arial"/>
          <w:color w:val="C45911"/>
          <w:sz w:val="28"/>
          <w:szCs w:val="28"/>
        </w:rPr>
        <w:t xml:space="preserve"> </w:t>
      </w:r>
      <w:r>
        <w:rPr>
          <w:rFonts w:ascii="Arial" w:eastAsia="Arial" w:hAnsi="Arial" w:cs="Arial"/>
          <w:color w:val="005490"/>
          <w:sz w:val="28"/>
          <w:szCs w:val="28"/>
        </w:rPr>
        <w:t>project</w:t>
      </w:r>
      <w:r>
        <w:rPr>
          <w:rFonts w:ascii="Arial" w:eastAsia="Arial" w:hAnsi="Arial" w:cs="Arial"/>
          <w:color w:val="C45911"/>
          <w:sz w:val="28"/>
          <w:szCs w:val="28"/>
        </w:rPr>
        <w:t xml:space="preserve"> </w:t>
      </w:r>
      <w:r>
        <w:rPr>
          <w:rFonts w:ascii="Arial" w:eastAsia="Arial" w:hAnsi="Arial" w:cs="Arial"/>
          <w:color w:val="005490"/>
          <w:sz w:val="28"/>
          <w:szCs w:val="28"/>
        </w:rPr>
        <w:t>development,</w:t>
      </w:r>
      <w:r>
        <w:rPr>
          <w:rFonts w:ascii="Arial" w:eastAsia="Arial" w:hAnsi="Arial" w:cs="Arial"/>
          <w:color w:val="C45911"/>
          <w:sz w:val="28"/>
          <w:szCs w:val="28"/>
        </w:rPr>
        <w:t xml:space="preserve"> </w:t>
      </w:r>
      <w:r>
        <w:rPr>
          <w:rFonts w:ascii="Arial" w:eastAsia="Arial" w:hAnsi="Arial" w:cs="Arial"/>
          <w:sz w:val="28"/>
          <w:szCs w:val="28"/>
          <w:lang w:val="en-GB"/>
        </w:rPr>
        <w:t xml:space="preserve">where initial, short-term projects are initiated and implemented, and outcomes from these to inform subsequent work.  However, this iterative project </w:t>
      </w:r>
      <w:r>
        <w:rPr>
          <w:rFonts w:ascii="Arial" w:eastAsia="Arial" w:hAnsi="Arial" w:cs="Arial"/>
          <w:sz w:val="28"/>
          <w:szCs w:val="28"/>
        </w:rPr>
        <w:t xml:space="preserve">development process will be in a framework comprising four consistent Focus Areas </w:t>
      </w:r>
    </w:p>
    <w:p w:rsidR="00875646" w:rsidRDefault="00450431">
      <w:pPr>
        <w:numPr>
          <w:ilvl w:val="0"/>
          <w:numId w:val="14"/>
        </w:numPr>
        <w:ind w:left="845"/>
        <w:rPr>
          <w:rFonts w:ascii="Arial" w:eastAsia="Arial" w:hAnsi="Arial" w:cs="Arial"/>
          <w:sz w:val="28"/>
          <w:szCs w:val="28"/>
        </w:rPr>
      </w:pPr>
      <w:r>
        <w:rPr>
          <w:rFonts w:ascii="Arial" w:eastAsia="Arial" w:hAnsi="Arial" w:cs="Arial"/>
          <w:color w:val="0070C0"/>
          <w:sz w:val="32"/>
          <w:szCs w:val="32"/>
          <w:lang w:val="en-GB"/>
        </w:rPr>
        <w:t>Children</w:t>
      </w:r>
    </w:p>
    <w:p w:rsidR="00875646" w:rsidRDefault="00450431">
      <w:pPr>
        <w:numPr>
          <w:ilvl w:val="0"/>
          <w:numId w:val="14"/>
        </w:numPr>
        <w:ind w:left="845"/>
        <w:rPr>
          <w:rFonts w:ascii="Arial" w:eastAsia="Arial" w:hAnsi="Arial" w:cs="Arial"/>
          <w:sz w:val="28"/>
          <w:szCs w:val="28"/>
        </w:rPr>
      </w:pPr>
      <w:r>
        <w:rPr>
          <w:rFonts w:ascii="Arial" w:eastAsia="Arial" w:hAnsi="Arial" w:cs="Arial"/>
          <w:color w:val="0070C0"/>
          <w:sz w:val="32"/>
          <w:szCs w:val="32"/>
          <w:lang w:val="en-GB"/>
        </w:rPr>
        <w:t>Young People</w:t>
      </w:r>
    </w:p>
    <w:p w:rsidR="00875646" w:rsidRDefault="00450431">
      <w:pPr>
        <w:numPr>
          <w:ilvl w:val="0"/>
          <w:numId w:val="14"/>
        </w:numPr>
        <w:ind w:left="845"/>
        <w:rPr>
          <w:rFonts w:ascii="Arial" w:eastAsia="Arial" w:hAnsi="Arial" w:cs="Arial"/>
          <w:sz w:val="28"/>
          <w:szCs w:val="28"/>
        </w:rPr>
      </w:pPr>
      <w:r>
        <w:rPr>
          <w:rFonts w:ascii="Arial" w:eastAsia="Arial" w:hAnsi="Arial" w:cs="Arial"/>
          <w:color w:val="0070C0"/>
          <w:sz w:val="32"/>
          <w:szCs w:val="32"/>
          <w:lang w:val="en-GB"/>
        </w:rPr>
        <w:t>Parent</w:t>
      </w:r>
      <w:r>
        <w:rPr>
          <w:rFonts w:ascii="Arial" w:eastAsia="Arial" w:hAnsi="Arial" w:cs="Arial"/>
          <w:color w:val="0070C0"/>
          <w:sz w:val="32"/>
          <w:szCs w:val="32"/>
        </w:rPr>
        <w:t>s</w:t>
      </w:r>
      <w:r>
        <w:rPr>
          <w:rFonts w:ascii="Arial" w:eastAsia="Arial" w:hAnsi="Arial" w:cs="Arial"/>
          <w:color w:val="0070C0"/>
          <w:sz w:val="32"/>
          <w:szCs w:val="32"/>
          <w:lang w:val="en-GB"/>
        </w:rPr>
        <w:t xml:space="preserve"> &amp; Carers</w:t>
      </w:r>
      <w:r>
        <w:rPr>
          <w:rFonts w:ascii="Arial" w:eastAsia="Arial" w:hAnsi="Arial" w:cs="Arial"/>
          <w:sz w:val="28"/>
          <w:szCs w:val="28"/>
          <w:lang w:val="en-GB"/>
        </w:rPr>
        <w:t xml:space="preserve"> and </w:t>
      </w:r>
    </w:p>
    <w:p w:rsidR="00875646" w:rsidRDefault="00450431">
      <w:pPr>
        <w:numPr>
          <w:ilvl w:val="0"/>
          <w:numId w:val="14"/>
        </w:numPr>
        <w:ind w:left="845"/>
        <w:rPr>
          <w:rFonts w:ascii="Arial" w:eastAsia="Arial" w:hAnsi="Arial" w:cs="Arial"/>
          <w:sz w:val="28"/>
          <w:szCs w:val="28"/>
        </w:rPr>
      </w:pPr>
      <w:r>
        <w:rPr>
          <w:rFonts w:ascii="Arial" w:eastAsia="Arial" w:hAnsi="Arial" w:cs="Arial"/>
          <w:color w:val="0070C0"/>
          <w:sz w:val="32"/>
          <w:szCs w:val="32"/>
        </w:rPr>
        <w:lastRenderedPageBreak/>
        <w:t>T</w:t>
      </w:r>
      <w:r>
        <w:rPr>
          <w:rFonts w:ascii="Arial" w:eastAsia="Arial" w:hAnsi="Arial" w:cs="Arial"/>
          <w:color w:val="0070C0"/>
          <w:sz w:val="32"/>
          <w:szCs w:val="32"/>
          <w:lang w:val="en-GB"/>
        </w:rPr>
        <w:t xml:space="preserve">he City. </w:t>
      </w:r>
    </w:p>
    <w:p w:rsidR="00875646" w:rsidRDefault="00450431">
      <w:pPr>
        <w:pStyle w:val="Body"/>
        <w:spacing w:after="240" w:line="240" w:lineRule="auto"/>
        <w:rPr>
          <w:rFonts w:eastAsia="Arial"/>
          <w:sz w:val="28"/>
          <w:szCs w:val="28"/>
        </w:rPr>
      </w:pPr>
      <w:r>
        <w:rPr>
          <w:rFonts w:eastAsia="Arial"/>
          <w:sz w:val="28"/>
          <w:szCs w:val="28"/>
        </w:rPr>
        <w:t>The intention of this Focus is that at any one time there would be a project operating in each of these Focus Areas, t</w:t>
      </w:r>
      <w:r>
        <w:rPr>
          <w:rFonts w:eastAsia="Arial"/>
          <w:sz w:val="28"/>
          <w:szCs w:val="28"/>
        </w:rPr>
        <w:t xml:space="preserve">herefore comprehensively addressing the Vision and Outcomes of the Alliance. </w:t>
      </w:r>
    </w:p>
    <w:p w:rsidR="00875646" w:rsidRDefault="00450431">
      <w:pPr>
        <w:pStyle w:val="Body"/>
        <w:spacing w:after="240" w:line="240" w:lineRule="auto"/>
        <w:rPr>
          <w:rFonts w:eastAsia="Arial"/>
          <w:sz w:val="28"/>
          <w:szCs w:val="28"/>
          <w:lang w:val="en-GB"/>
        </w:rPr>
      </w:pPr>
      <w:r>
        <w:rPr>
          <w:rFonts w:eastAsia="Arial"/>
          <w:sz w:val="28"/>
          <w:szCs w:val="28"/>
        </w:rPr>
        <w:t xml:space="preserve">This iterative approach </w:t>
      </w:r>
      <w:proofErr w:type="gramStart"/>
      <w:r>
        <w:rPr>
          <w:rFonts w:eastAsia="Arial"/>
          <w:sz w:val="28"/>
          <w:szCs w:val="28"/>
        </w:rPr>
        <w:t>is also intended</w:t>
      </w:r>
      <w:proofErr w:type="gramEnd"/>
      <w:r>
        <w:rPr>
          <w:rFonts w:eastAsia="Arial"/>
          <w:sz w:val="28"/>
          <w:szCs w:val="28"/>
        </w:rPr>
        <w:t xml:space="preserve"> to </w:t>
      </w:r>
      <w:r>
        <w:rPr>
          <w:rFonts w:eastAsia="Arial"/>
          <w:color w:val="0070C0"/>
          <w:sz w:val="28"/>
          <w:szCs w:val="28"/>
        </w:rPr>
        <w:t>assist in securing resident participation</w:t>
      </w:r>
      <w:r>
        <w:rPr>
          <w:rFonts w:eastAsia="Arial"/>
          <w:sz w:val="28"/>
          <w:szCs w:val="28"/>
        </w:rPr>
        <w:t xml:space="preserve"> in the work of the Alliance. </w:t>
      </w:r>
      <w:r>
        <w:rPr>
          <w:rFonts w:eastAsia="Arial"/>
          <w:sz w:val="28"/>
          <w:szCs w:val="28"/>
          <w:lang w:val="en-GB"/>
        </w:rPr>
        <w:t xml:space="preserve">Securing community participation </w:t>
      </w:r>
      <w:proofErr w:type="gramStart"/>
      <w:r>
        <w:rPr>
          <w:rFonts w:eastAsia="Arial"/>
          <w:sz w:val="28"/>
          <w:szCs w:val="28"/>
          <w:lang w:val="en-GB"/>
        </w:rPr>
        <w:t>has been identified</w:t>
      </w:r>
      <w:proofErr w:type="gramEnd"/>
      <w:r>
        <w:rPr>
          <w:rFonts w:eastAsia="Arial"/>
          <w:sz w:val="28"/>
          <w:szCs w:val="28"/>
          <w:lang w:val="en-GB"/>
        </w:rPr>
        <w:t xml:space="preserve"> as a </w:t>
      </w:r>
      <w:r>
        <w:rPr>
          <w:rFonts w:eastAsia="Arial"/>
          <w:sz w:val="28"/>
          <w:szCs w:val="28"/>
          <w:lang w:val="en-GB"/>
        </w:rPr>
        <w:t>challenge for Collective Impact projects, and for the Stronger Families Alliance itself, as outlined below.</w:t>
      </w:r>
    </w:p>
    <w:p w:rsidR="00875646" w:rsidRDefault="00875646">
      <w:pPr>
        <w:pStyle w:val="Body"/>
        <w:spacing w:after="240" w:line="240" w:lineRule="auto"/>
        <w:rPr>
          <w:rFonts w:eastAsia="Arial"/>
          <w:sz w:val="28"/>
          <w:szCs w:val="28"/>
          <w:lang w:val="en-GB"/>
        </w:rPr>
      </w:pPr>
    </w:p>
    <w:p w:rsidR="00875646" w:rsidRDefault="00450431">
      <w:pPr>
        <w:pStyle w:val="Body"/>
        <w:spacing w:after="240" w:line="240" w:lineRule="auto"/>
        <w:rPr>
          <w:color w:val="0070C0"/>
          <w:sz w:val="28"/>
          <w:szCs w:val="32"/>
          <w:lang w:val="en-GB"/>
        </w:rPr>
      </w:pPr>
      <w:r>
        <w:rPr>
          <w:color w:val="00B050"/>
          <w:sz w:val="44"/>
          <w:szCs w:val="48"/>
          <w:lang w:val="en-GB"/>
        </w:rPr>
        <w:t xml:space="preserve">Principles </w:t>
      </w:r>
    </w:p>
    <w:p w:rsidR="00875646" w:rsidRDefault="00450431">
      <w:pPr>
        <w:pStyle w:val="Body"/>
        <w:spacing w:after="240" w:line="240" w:lineRule="auto"/>
        <w:rPr>
          <w:rFonts w:eastAsia="Arial"/>
          <w:sz w:val="28"/>
          <w:szCs w:val="28"/>
          <w:lang w:val="en-GB"/>
        </w:rPr>
      </w:pPr>
      <w:r>
        <w:rPr>
          <w:rFonts w:eastAsia="Arial"/>
          <w:sz w:val="28"/>
          <w:szCs w:val="28"/>
          <w:lang w:val="en-GB"/>
        </w:rPr>
        <w:t xml:space="preserve">The five principles that frame the methodology for this Strategy are </w:t>
      </w:r>
    </w:p>
    <w:p w:rsidR="00875646" w:rsidRDefault="00450431">
      <w:pPr>
        <w:pStyle w:val="Body"/>
        <w:numPr>
          <w:ilvl w:val="0"/>
          <w:numId w:val="15"/>
        </w:numPr>
        <w:spacing w:after="240" w:line="240" w:lineRule="auto"/>
        <w:ind w:left="840"/>
        <w:rPr>
          <w:rFonts w:eastAsia="Arial"/>
          <w:color w:val="002060"/>
          <w:sz w:val="32"/>
          <w:szCs w:val="32"/>
          <w:lang w:val="en-GB"/>
        </w:rPr>
      </w:pPr>
      <w:r>
        <w:rPr>
          <w:rFonts w:eastAsia="Arial"/>
          <w:color w:val="002060"/>
          <w:sz w:val="32"/>
          <w:szCs w:val="32"/>
          <w:lang w:val="en-GB"/>
        </w:rPr>
        <w:t xml:space="preserve">Measurable Outcomes for Children Young People and Families (as described above) </w:t>
      </w:r>
    </w:p>
    <w:p w:rsidR="00875646" w:rsidRDefault="00450431">
      <w:pPr>
        <w:pStyle w:val="Body"/>
        <w:numPr>
          <w:ilvl w:val="0"/>
          <w:numId w:val="15"/>
        </w:numPr>
        <w:spacing w:after="240" w:line="240" w:lineRule="auto"/>
        <w:ind w:left="840"/>
        <w:rPr>
          <w:rFonts w:eastAsia="Arial"/>
          <w:color w:val="002060"/>
          <w:sz w:val="32"/>
          <w:szCs w:val="32"/>
          <w:lang w:val="en-GB"/>
        </w:rPr>
      </w:pPr>
      <w:r>
        <w:rPr>
          <w:rFonts w:eastAsia="Arial"/>
          <w:color w:val="002060"/>
          <w:sz w:val="32"/>
          <w:szCs w:val="32"/>
          <w:lang w:val="en-GB"/>
        </w:rPr>
        <w:t xml:space="preserve">Locally Developed Projects addressing Locally Identified Priorities </w:t>
      </w:r>
    </w:p>
    <w:p w:rsidR="00875646" w:rsidRDefault="00450431">
      <w:pPr>
        <w:pStyle w:val="Body"/>
        <w:numPr>
          <w:ilvl w:val="0"/>
          <w:numId w:val="15"/>
        </w:numPr>
        <w:spacing w:after="240" w:line="240" w:lineRule="auto"/>
        <w:ind w:left="840"/>
        <w:rPr>
          <w:rFonts w:eastAsia="Arial"/>
          <w:color w:val="002060"/>
          <w:sz w:val="32"/>
          <w:szCs w:val="32"/>
          <w:lang w:val="en-GB"/>
        </w:rPr>
      </w:pPr>
      <w:r>
        <w:rPr>
          <w:rFonts w:eastAsia="Arial"/>
          <w:color w:val="002060"/>
          <w:sz w:val="32"/>
          <w:szCs w:val="32"/>
          <w:lang w:val="en-GB"/>
        </w:rPr>
        <w:t xml:space="preserve">Community Development Approach </w:t>
      </w:r>
    </w:p>
    <w:p w:rsidR="00875646" w:rsidRDefault="00450431">
      <w:pPr>
        <w:pStyle w:val="Body"/>
        <w:numPr>
          <w:ilvl w:val="0"/>
          <w:numId w:val="15"/>
        </w:numPr>
        <w:spacing w:after="240" w:line="240" w:lineRule="auto"/>
        <w:ind w:left="840"/>
        <w:rPr>
          <w:rFonts w:eastAsia="Arial"/>
          <w:color w:val="002060"/>
          <w:sz w:val="32"/>
          <w:szCs w:val="32"/>
          <w:lang w:val="en-GB"/>
        </w:rPr>
      </w:pPr>
      <w:r>
        <w:rPr>
          <w:rFonts w:eastAsia="Arial"/>
          <w:color w:val="002060"/>
          <w:sz w:val="32"/>
          <w:szCs w:val="32"/>
          <w:lang w:val="en-GB"/>
        </w:rPr>
        <w:t xml:space="preserve">Knowledge, </w:t>
      </w:r>
      <w:r>
        <w:rPr>
          <w:rFonts w:eastAsia="Arial"/>
          <w:color w:val="002060"/>
          <w:sz w:val="32"/>
          <w:szCs w:val="32"/>
        </w:rPr>
        <w:t xml:space="preserve">Social </w:t>
      </w:r>
      <w:r>
        <w:rPr>
          <w:rFonts w:eastAsia="Arial"/>
          <w:color w:val="002060"/>
          <w:sz w:val="32"/>
          <w:szCs w:val="32"/>
          <w:lang w:val="en-GB"/>
        </w:rPr>
        <w:t xml:space="preserve">Research and Evidence-based Practice </w:t>
      </w:r>
    </w:p>
    <w:p w:rsidR="00875646" w:rsidRDefault="00450431">
      <w:pPr>
        <w:pStyle w:val="Body"/>
        <w:numPr>
          <w:ilvl w:val="0"/>
          <w:numId w:val="15"/>
        </w:numPr>
        <w:spacing w:after="240" w:line="240" w:lineRule="auto"/>
        <w:ind w:left="840"/>
        <w:rPr>
          <w:rFonts w:eastAsia="Arial"/>
          <w:color w:val="002060"/>
          <w:sz w:val="28"/>
          <w:szCs w:val="28"/>
          <w:lang w:val="en-GB"/>
        </w:rPr>
      </w:pPr>
      <w:r>
        <w:rPr>
          <w:rFonts w:eastAsia="Arial"/>
          <w:color w:val="002060"/>
          <w:sz w:val="32"/>
          <w:szCs w:val="32"/>
          <w:lang w:val="en-GB"/>
        </w:rPr>
        <w:t>Monitoring and Eva</w:t>
      </w:r>
      <w:r>
        <w:rPr>
          <w:rFonts w:eastAsia="Arial"/>
          <w:color w:val="002060"/>
          <w:sz w:val="32"/>
          <w:szCs w:val="32"/>
          <w:lang w:val="en-GB"/>
        </w:rPr>
        <w:t xml:space="preserve">luation </w:t>
      </w:r>
    </w:p>
    <w:p w:rsidR="00875646" w:rsidRDefault="00875646">
      <w:pPr>
        <w:pStyle w:val="Body"/>
        <w:spacing w:after="240" w:line="240" w:lineRule="auto"/>
        <w:ind w:left="420"/>
        <w:rPr>
          <w:rFonts w:eastAsia="Arial"/>
          <w:color w:val="002060"/>
          <w:sz w:val="28"/>
          <w:szCs w:val="28"/>
          <w:lang w:val="en-GB"/>
        </w:rPr>
      </w:pPr>
    </w:p>
    <w:p w:rsidR="00875646" w:rsidRDefault="00875646">
      <w:pPr>
        <w:pStyle w:val="Body"/>
        <w:spacing w:after="240" w:line="240" w:lineRule="auto"/>
        <w:ind w:left="420"/>
        <w:rPr>
          <w:rFonts w:eastAsia="Arial"/>
          <w:color w:val="002060"/>
          <w:sz w:val="28"/>
          <w:szCs w:val="28"/>
          <w:lang w:val="en-GB"/>
        </w:rPr>
      </w:pPr>
    </w:p>
    <w:p w:rsidR="00875646" w:rsidRDefault="00450431">
      <w:pPr>
        <w:pStyle w:val="Body"/>
        <w:numPr>
          <w:ilvl w:val="0"/>
          <w:numId w:val="16"/>
        </w:numPr>
        <w:spacing w:after="240" w:line="240" w:lineRule="auto"/>
        <w:rPr>
          <w:rFonts w:asciiTheme="minorHAnsi" w:hAnsiTheme="minorHAnsi" w:cstheme="minorHAnsi"/>
          <w:sz w:val="28"/>
          <w:szCs w:val="28"/>
          <w:lang w:val="en-GB"/>
        </w:rPr>
      </w:pPr>
      <w:r>
        <w:rPr>
          <w:rFonts w:eastAsia="Arial"/>
          <w:b/>
          <w:bCs/>
          <w:color w:val="4472C4" w:themeColor="accent5"/>
          <w:sz w:val="32"/>
          <w:szCs w:val="32"/>
          <w:lang w:val="en-GB"/>
        </w:rPr>
        <w:lastRenderedPageBreak/>
        <w:t xml:space="preserve">Measurable Outcomes for Children, Young People and Families </w:t>
      </w:r>
    </w:p>
    <w:p w:rsidR="00875646" w:rsidRDefault="00450431">
      <w:pPr>
        <w:pStyle w:val="Body"/>
        <w:spacing w:after="240" w:line="240" w:lineRule="auto"/>
        <w:rPr>
          <w:rFonts w:asciiTheme="minorHAnsi" w:hAnsiTheme="minorHAnsi" w:cstheme="minorHAnsi"/>
          <w:sz w:val="28"/>
          <w:szCs w:val="28"/>
          <w:lang w:val="en-GB"/>
        </w:rPr>
      </w:pPr>
      <w:r>
        <w:rPr>
          <w:rFonts w:eastAsia="Arial"/>
          <w:sz w:val="28"/>
          <w:szCs w:val="28"/>
          <w:lang w:val="en-GB"/>
        </w:rPr>
        <w:t xml:space="preserve">The above Outcomes framework </w:t>
      </w:r>
      <w:proofErr w:type="gramStart"/>
      <w:r>
        <w:rPr>
          <w:rFonts w:eastAsia="Arial"/>
          <w:sz w:val="28"/>
          <w:szCs w:val="28"/>
          <w:lang w:val="en-GB"/>
        </w:rPr>
        <w:t>was developed</w:t>
      </w:r>
      <w:proofErr w:type="gramEnd"/>
      <w:r>
        <w:rPr>
          <w:rFonts w:eastAsia="Arial"/>
          <w:sz w:val="28"/>
          <w:szCs w:val="28"/>
          <w:lang w:val="en-GB"/>
        </w:rPr>
        <w:t xml:space="preserve"> through systematic analysis, using the expertise of Alliance members and informed by exhaustive research commissioned by Council</w:t>
      </w:r>
      <w:r>
        <w:rPr>
          <w:rStyle w:val="FootnoteReference"/>
          <w:rFonts w:eastAsia="Arial"/>
          <w:sz w:val="28"/>
          <w:szCs w:val="28"/>
        </w:rPr>
        <w:footnoteReference w:id="9"/>
      </w:r>
      <w:r>
        <w:rPr>
          <w:rFonts w:eastAsia="Arial"/>
          <w:sz w:val="28"/>
          <w:szCs w:val="28"/>
          <w:lang w:val="en-GB"/>
        </w:rPr>
        <w:t xml:space="preserve"> .</w:t>
      </w:r>
      <w:r>
        <w:rPr>
          <w:rFonts w:eastAsia="Arial"/>
          <w:sz w:val="28"/>
          <w:szCs w:val="28"/>
        </w:rPr>
        <w:t xml:space="preserve"> </w:t>
      </w:r>
      <w:r>
        <w:rPr>
          <w:rFonts w:eastAsia="Arial"/>
          <w:sz w:val="28"/>
          <w:szCs w:val="28"/>
          <w:lang w:val="en-GB"/>
        </w:rPr>
        <w:t xml:space="preserve">The </w:t>
      </w:r>
      <w:r>
        <w:rPr>
          <w:rFonts w:eastAsia="Arial"/>
          <w:sz w:val="28"/>
          <w:szCs w:val="28"/>
          <w:lang w:val="en-GB"/>
        </w:rPr>
        <w:t>Backbone agencies and the Alliance membership are confident the Framework</w:t>
      </w:r>
      <w:r>
        <w:rPr>
          <w:rFonts w:eastAsia="Arial"/>
          <w:sz w:val="28"/>
          <w:szCs w:val="28"/>
        </w:rPr>
        <w:t xml:space="preserve"> is a robust analysis of real and significant Outcomes for children</w:t>
      </w:r>
      <w:r>
        <w:rPr>
          <w:rFonts w:eastAsia="Arial"/>
          <w:sz w:val="28"/>
          <w:szCs w:val="28"/>
          <w:lang w:val="en-GB"/>
        </w:rPr>
        <w:t xml:space="preserve">, young people </w:t>
      </w:r>
      <w:r>
        <w:rPr>
          <w:rFonts w:eastAsia="Arial"/>
          <w:sz w:val="28"/>
          <w:szCs w:val="28"/>
        </w:rPr>
        <w:t xml:space="preserve">and families </w:t>
      </w:r>
      <w:r>
        <w:rPr>
          <w:rFonts w:eastAsia="Arial"/>
          <w:sz w:val="28"/>
          <w:szCs w:val="28"/>
          <w:lang w:val="en-GB"/>
        </w:rPr>
        <w:t xml:space="preserve">and will secure wide community support. </w:t>
      </w:r>
    </w:p>
    <w:p w:rsidR="00875646" w:rsidRDefault="00450431">
      <w:pPr>
        <w:pStyle w:val="Body"/>
        <w:spacing w:after="240" w:line="240" w:lineRule="auto"/>
        <w:rPr>
          <w:rFonts w:eastAsia="Arial"/>
          <w:sz w:val="28"/>
          <w:szCs w:val="28"/>
          <w:lang w:val="en-GB"/>
        </w:rPr>
      </w:pPr>
      <w:r>
        <w:rPr>
          <w:rFonts w:eastAsia="Arial"/>
          <w:sz w:val="28"/>
          <w:szCs w:val="28"/>
        </w:rPr>
        <w:t xml:space="preserve">However, these </w:t>
      </w:r>
      <w:proofErr w:type="gramStart"/>
      <w:r>
        <w:rPr>
          <w:rFonts w:eastAsia="Arial"/>
          <w:sz w:val="28"/>
          <w:szCs w:val="28"/>
          <w:lang w:val="en-GB"/>
        </w:rPr>
        <w:t>9</w:t>
      </w:r>
      <w:proofErr w:type="gramEnd"/>
      <w:r>
        <w:rPr>
          <w:rFonts w:eastAsia="Arial"/>
          <w:sz w:val="28"/>
          <w:szCs w:val="28"/>
          <w:lang w:val="en-GB"/>
        </w:rPr>
        <w:t xml:space="preserve"> Outcomes are broad and generic</w:t>
      </w:r>
      <w:r>
        <w:rPr>
          <w:rFonts w:eastAsia="Arial"/>
          <w:sz w:val="28"/>
          <w:szCs w:val="28"/>
          <w:lang w:val="en-GB"/>
        </w:rPr>
        <w:t xml:space="preserve">, relevant to all children, young people and families, regardless of where they live. The focus and content of </w:t>
      </w:r>
      <w:r>
        <w:rPr>
          <w:rFonts w:eastAsia="Arial"/>
          <w:sz w:val="28"/>
          <w:szCs w:val="28"/>
        </w:rPr>
        <w:t xml:space="preserve">Projects </w:t>
      </w:r>
      <w:r>
        <w:rPr>
          <w:rFonts w:eastAsia="Arial"/>
          <w:sz w:val="28"/>
          <w:szCs w:val="28"/>
          <w:lang w:val="en-GB"/>
        </w:rPr>
        <w:t xml:space="preserve">developed under </w:t>
      </w:r>
      <w:r>
        <w:rPr>
          <w:rFonts w:eastAsia="Arial"/>
          <w:sz w:val="28"/>
          <w:szCs w:val="28"/>
        </w:rPr>
        <w:t xml:space="preserve">this Strategic </w:t>
      </w:r>
      <w:r>
        <w:rPr>
          <w:rFonts w:eastAsia="Arial"/>
          <w:sz w:val="28"/>
          <w:szCs w:val="28"/>
          <w:lang w:val="en-GB"/>
        </w:rPr>
        <w:t xml:space="preserve">Plan will be specific to the needs and opportunities for children, young people and families in the Blue </w:t>
      </w:r>
      <w:r>
        <w:rPr>
          <w:rFonts w:eastAsia="Arial"/>
          <w:sz w:val="28"/>
          <w:szCs w:val="28"/>
          <w:lang w:val="en-GB"/>
        </w:rPr>
        <w:t xml:space="preserve">Mountains.  The Alliance will evaluate these projects according to their effectiveness in achieving their project goals and their measurable benefits under these </w:t>
      </w:r>
      <w:proofErr w:type="gramStart"/>
      <w:r>
        <w:rPr>
          <w:rFonts w:eastAsia="Arial"/>
          <w:sz w:val="28"/>
          <w:szCs w:val="28"/>
          <w:lang w:val="en-GB"/>
        </w:rPr>
        <w:t>9</w:t>
      </w:r>
      <w:proofErr w:type="gramEnd"/>
      <w:r>
        <w:rPr>
          <w:rFonts w:eastAsia="Arial"/>
          <w:sz w:val="28"/>
          <w:szCs w:val="28"/>
          <w:lang w:val="en-GB"/>
        </w:rPr>
        <w:t xml:space="preserve"> Outcomes. </w:t>
      </w:r>
    </w:p>
    <w:p w:rsidR="00875646" w:rsidRDefault="00450431">
      <w:pPr>
        <w:pStyle w:val="Body"/>
        <w:numPr>
          <w:ilvl w:val="0"/>
          <w:numId w:val="16"/>
        </w:numPr>
        <w:spacing w:after="240" w:line="240" w:lineRule="auto"/>
        <w:rPr>
          <w:rFonts w:eastAsia="Arial"/>
          <w:sz w:val="28"/>
          <w:szCs w:val="28"/>
          <w:lang w:val="en-GB"/>
        </w:rPr>
      </w:pPr>
      <w:r>
        <w:rPr>
          <w:rFonts w:eastAsia="Arial"/>
          <w:b/>
          <w:bCs/>
          <w:color w:val="0070C0"/>
          <w:sz w:val="32"/>
          <w:szCs w:val="28"/>
          <w:lang w:val="en-GB"/>
        </w:rPr>
        <w:t xml:space="preserve">Locally Developed Projects addressing Locally Identified Priorities </w:t>
      </w:r>
    </w:p>
    <w:p w:rsidR="00875646" w:rsidRDefault="00450431">
      <w:pPr>
        <w:pStyle w:val="Body"/>
        <w:spacing w:after="240" w:line="240" w:lineRule="auto"/>
        <w:rPr>
          <w:rFonts w:eastAsia="Arial"/>
          <w:sz w:val="28"/>
          <w:szCs w:val="28"/>
          <w:lang w:val="en-GB"/>
        </w:rPr>
      </w:pPr>
      <w:r>
        <w:rPr>
          <w:rFonts w:eastAsia="Arial"/>
          <w:sz w:val="28"/>
          <w:szCs w:val="28"/>
          <w:lang w:val="en-GB"/>
        </w:rPr>
        <w:t>Through this</w:t>
      </w:r>
      <w:r>
        <w:rPr>
          <w:rFonts w:eastAsia="Arial"/>
          <w:sz w:val="28"/>
          <w:szCs w:val="28"/>
          <w:lang w:val="en-GB"/>
        </w:rPr>
        <w:t xml:space="preserve"> Strategic Plan a series of discrete, local-level projects will be developed</w:t>
      </w:r>
      <w:r>
        <w:rPr>
          <w:rFonts w:eastAsia="Arial"/>
          <w:sz w:val="28"/>
          <w:szCs w:val="28"/>
        </w:rPr>
        <w:t xml:space="preserve"> that </w:t>
      </w:r>
      <w:r>
        <w:rPr>
          <w:rFonts w:eastAsia="Arial"/>
          <w:sz w:val="28"/>
          <w:szCs w:val="28"/>
          <w:lang w:val="en-GB"/>
        </w:rPr>
        <w:t xml:space="preserve">address </w:t>
      </w:r>
      <w:r>
        <w:rPr>
          <w:rFonts w:eastAsia="Arial"/>
          <w:sz w:val="28"/>
          <w:szCs w:val="28"/>
        </w:rPr>
        <w:t>specific</w:t>
      </w:r>
      <w:r>
        <w:rPr>
          <w:rFonts w:eastAsia="Arial"/>
          <w:sz w:val="28"/>
          <w:szCs w:val="28"/>
          <w:lang w:val="en-GB"/>
        </w:rPr>
        <w:t xml:space="preserve">, locally relevant priority needs </w:t>
      </w:r>
      <w:r>
        <w:rPr>
          <w:rFonts w:eastAsia="Arial"/>
          <w:sz w:val="28"/>
          <w:szCs w:val="28"/>
        </w:rPr>
        <w:t xml:space="preserve">or opportunities for children, young people and families </w:t>
      </w:r>
      <w:r>
        <w:rPr>
          <w:rFonts w:eastAsia="Arial"/>
          <w:sz w:val="28"/>
          <w:szCs w:val="28"/>
          <w:lang w:val="en-GB"/>
        </w:rPr>
        <w:t xml:space="preserve">that relate to </w:t>
      </w:r>
      <w:r>
        <w:rPr>
          <w:rFonts w:eastAsia="Arial"/>
          <w:sz w:val="28"/>
          <w:szCs w:val="28"/>
        </w:rPr>
        <w:t xml:space="preserve">one or more of the </w:t>
      </w:r>
      <w:r>
        <w:rPr>
          <w:rFonts w:eastAsia="Arial"/>
          <w:sz w:val="28"/>
          <w:szCs w:val="28"/>
          <w:lang w:val="en-GB"/>
        </w:rPr>
        <w:t>9</w:t>
      </w:r>
      <w:r>
        <w:rPr>
          <w:rFonts w:eastAsia="Arial"/>
          <w:sz w:val="28"/>
          <w:szCs w:val="28"/>
        </w:rPr>
        <w:t xml:space="preserve"> Outcomes</w:t>
      </w:r>
      <w:r>
        <w:rPr>
          <w:rFonts w:eastAsia="Arial"/>
          <w:sz w:val="28"/>
          <w:szCs w:val="28"/>
          <w:lang w:val="en-GB"/>
        </w:rPr>
        <w:t>. Locally relevant Prio</w:t>
      </w:r>
      <w:r>
        <w:rPr>
          <w:rFonts w:eastAsia="Arial"/>
          <w:sz w:val="28"/>
          <w:szCs w:val="28"/>
          <w:lang w:val="en-GB"/>
        </w:rPr>
        <w:t>r</w:t>
      </w:r>
      <w:r>
        <w:rPr>
          <w:rFonts w:eastAsia="Arial"/>
          <w:sz w:val="28"/>
          <w:szCs w:val="28"/>
        </w:rPr>
        <w:t>it</w:t>
      </w:r>
      <w:proofErr w:type="spellStart"/>
      <w:r>
        <w:rPr>
          <w:rFonts w:eastAsia="Arial"/>
          <w:sz w:val="28"/>
          <w:szCs w:val="28"/>
          <w:lang w:val="en-GB"/>
        </w:rPr>
        <w:t>ies</w:t>
      </w:r>
      <w:proofErr w:type="spellEnd"/>
      <w:r>
        <w:rPr>
          <w:rFonts w:eastAsia="Arial"/>
          <w:sz w:val="28"/>
          <w:szCs w:val="28"/>
          <w:lang w:val="en-GB"/>
        </w:rPr>
        <w:t xml:space="preserve"> </w:t>
      </w:r>
      <w:proofErr w:type="gramStart"/>
      <w:r>
        <w:rPr>
          <w:rFonts w:eastAsia="Arial"/>
          <w:sz w:val="28"/>
          <w:szCs w:val="28"/>
          <w:lang w:val="en-GB"/>
        </w:rPr>
        <w:t>are identified</w:t>
      </w:r>
      <w:proofErr w:type="gramEnd"/>
      <w:r>
        <w:rPr>
          <w:rFonts w:eastAsia="Arial"/>
          <w:sz w:val="28"/>
          <w:szCs w:val="28"/>
          <w:lang w:val="en-GB"/>
        </w:rPr>
        <w:t xml:space="preserve"> through:</w:t>
      </w:r>
    </w:p>
    <w:p w:rsidR="00875646" w:rsidRDefault="00450431">
      <w:pPr>
        <w:pStyle w:val="Body"/>
        <w:numPr>
          <w:ilvl w:val="1"/>
          <w:numId w:val="16"/>
        </w:numPr>
        <w:spacing w:after="240" w:line="240" w:lineRule="auto"/>
        <w:rPr>
          <w:rFonts w:eastAsia="Arial"/>
          <w:sz w:val="28"/>
          <w:szCs w:val="28"/>
          <w:lang w:val="en-GB"/>
        </w:rPr>
      </w:pPr>
      <w:r>
        <w:rPr>
          <w:rFonts w:eastAsia="Arial"/>
          <w:b/>
          <w:color w:val="4472C4" w:themeColor="accent5"/>
          <w:sz w:val="28"/>
          <w:szCs w:val="28"/>
          <w:lang w:val="en-GB"/>
        </w:rPr>
        <w:t>Demographic research and data collection</w:t>
      </w:r>
      <w:r>
        <w:rPr>
          <w:rFonts w:eastAsia="Arial"/>
          <w:sz w:val="28"/>
          <w:szCs w:val="28"/>
          <w:lang w:val="en-GB"/>
        </w:rPr>
        <w:t xml:space="preserve"> on the Blue Mountains population characteristics</w:t>
      </w:r>
      <w:r>
        <w:rPr>
          <w:rFonts w:eastAsia="Arial"/>
          <w:sz w:val="28"/>
          <w:szCs w:val="28"/>
        </w:rPr>
        <w:t xml:space="preserve">. </w:t>
      </w:r>
      <w:r>
        <w:rPr>
          <w:rFonts w:eastAsia="Arial"/>
          <w:sz w:val="28"/>
          <w:szCs w:val="28"/>
          <w:lang w:val="en-GB"/>
        </w:rPr>
        <w:t>This is collected by the Backbone, principally the Council Social Research and Data Management position, which was created partly to s</w:t>
      </w:r>
      <w:r>
        <w:rPr>
          <w:rFonts w:eastAsia="Arial"/>
          <w:sz w:val="28"/>
          <w:szCs w:val="28"/>
          <w:lang w:val="en-GB"/>
        </w:rPr>
        <w:t xml:space="preserve">upport the Alliance, but also occasionally by community sector partners (see below). </w:t>
      </w:r>
    </w:p>
    <w:p w:rsidR="00875646" w:rsidRDefault="00450431">
      <w:pPr>
        <w:pStyle w:val="Body"/>
        <w:numPr>
          <w:ilvl w:val="1"/>
          <w:numId w:val="16"/>
        </w:numPr>
        <w:spacing w:after="240" w:line="240" w:lineRule="auto"/>
        <w:rPr>
          <w:rFonts w:eastAsia="Arial"/>
          <w:sz w:val="28"/>
          <w:szCs w:val="28"/>
          <w:lang w:val="en-GB"/>
        </w:rPr>
      </w:pPr>
      <w:r>
        <w:rPr>
          <w:rFonts w:eastAsia="Arial"/>
          <w:b/>
          <w:color w:val="4472C4" w:themeColor="accent5"/>
          <w:sz w:val="28"/>
          <w:szCs w:val="28"/>
        </w:rPr>
        <w:t>Longitudinal data collection</w:t>
      </w:r>
      <w:r>
        <w:rPr>
          <w:rFonts w:eastAsia="Arial"/>
          <w:sz w:val="28"/>
          <w:szCs w:val="28"/>
        </w:rPr>
        <w:t xml:space="preserve"> from residents on key issues relevant to the wellbeing of children, young people and families. Council has begun longitudinal data collection</w:t>
      </w:r>
      <w:r>
        <w:rPr>
          <w:rFonts w:eastAsia="Arial"/>
          <w:sz w:val="28"/>
          <w:szCs w:val="28"/>
        </w:rPr>
        <w:t xml:space="preserve"> on Resilience and Wellbeing of Blue Mountains’ residents, particularly children and young people, developed in consultation with community </w:t>
      </w:r>
      <w:r>
        <w:rPr>
          <w:rFonts w:eastAsia="Arial"/>
          <w:sz w:val="28"/>
          <w:szCs w:val="28"/>
        </w:rPr>
        <w:lastRenderedPageBreak/>
        <w:t>sector partners, government departments and Council. The method uses two scientifically validated tools: The Persona</w:t>
      </w:r>
      <w:r>
        <w:rPr>
          <w:rFonts w:eastAsia="Arial"/>
          <w:sz w:val="28"/>
          <w:szCs w:val="28"/>
        </w:rPr>
        <w:t xml:space="preserve">l Wellbeing Index and The Connor-Davidson Resilience Scale. The initial survey </w:t>
      </w:r>
      <w:proofErr w:type="gramStart"/>
      <w:r>
        <w:rPr>
          <w:rFonts w:eastAsia="Arial"/>
          <w:sz w:val="28"/>
          <w:szCs w:val="28"/>
        </w:rPr>
        <w:t>was conducted</w:t>
      </w:r>
      <w:proofErr w:type="gramEnd"/>
      <w:r>
        <w:rPr>
          <w:rFonts w:eastAsia="Arial"/>
          <w:sz w:val="28"/>
          <w:szCs w:val="28"/>
        </w:rPr>
        <w:t xml:space="preserve"> at Secondary Schools in 2018 throughout the Blue Mountains and through the Have Your Say online platform. The data will provide a baseline to identify the efficacy</w:t>
      </w:r>
      <w:r>
        <w:rPr>
          <w:rFonts w:eastAsia="Arial"/>
          <w:sz w:val="28"/>
          <w:szCs w:val="28"/>
        </w:rPr>
        <w:t xml:space="preserve"> of the Alliance’s Priority areas and Implementation Strategies, and other work of Council, alongside other measurement tools. </w:t>
      </w:r>
    </w:p>
    <w:p w:rsidR="00875646" w:rsidRDefault="00450431">
      <w:pPr>
        <w:pStyle w:val="Body"/>
        <w:numPr>
          <w:ilvl w:val="1"/>
          <w:numId w:val="16"/>
        </w:numPr>
        <w:spacing w:after="240" w:line="240" w:lineRule="auto"/>
        <w:rPr>
          <w:rFonts w:eastAsia="Arial"/>
          <w:color w:val="005490"/>
          <w:sz w:val="32"/>
          <w:szCs w:val="28"/>
          <w:lang w:val="en-GB"/>
        </w:rPr>
      </w:pPr>
      <w:r>
        <w:rPr>
          <w:rFonts w:eastAsia="Arial"/>
          <w:b/>
          <w:color w:val="4472C4" w:themeColor="accent5"/>
          <w:sz w:val="28"/>
          <w:szCs w:val="28"/>
          <w:lang w:val="en-GB"/>
        </w:rPr>
        <w:t>Consultation, surveying and community engagement</w:t>
      </w:r>
      <w:r>
        <w:rPr>
          <w:rFonts w:eastAsia="Arial"/>
          <w:sz w:val="28"/>
          <w:szCs w:val="28"/>
          <w:lang w:val="en-GB"/>
        </w:rPr>
        <w:t xml:space="preserve">. </w:t>
      </w:r>
      <w:r>
        <w:rPr>
          <w:rFonts w:eastAsia="Arial"/>
          <w:sz w:val="28"/>
          <w:szCs w:val="28"/>
        </w:rPr>
        <w:t xml:space="preserve">A key </w:t>
      </w:r>
      <w:r>
        <w:rPr>
          <w:rFonts w:eastAsia="Arial"/>
          <w:sz w:val="28"/>
          <w:szCs w:val="28"/>
          <w:lang w:val="en-GB"/>
        </w:rPr>
        <w:t>consultation and engagement tool relevant to this Strategy is the use of</w:t>
      </w:r>
      <w:r>
        <w:rPr>
          <w:rFonts w:eastAsia="Arial"/>
          <w:sz w:val="28"/>
          <w:szCs w:val="28"/>
          <w:lang w:val="en-GB"/>
        </w:rPr>
        <w:t xml:space="preserve"> the Harwood Methodology</w:t>
      </w:r>
      <w:r>
        <w:rPr>
          <w:rStyle w:val="FootnoteReference"/>
          <w:rFonts w:eastAsia="Arial"/>
          <w:sz w:val="28"/>
          <w:szCs w:val="28"/>
        </w:rPr>
        <w:footnoteReference w:id="10"/>
      </w:r>
      <w:r>
        <w:rPr>
          <w:rFonts w:eastAsia="Arial"/>
          <w:sz w:val="28"/>
          <w:szCs w:val="28"/>
          <w:lang w:val="en-GB"/>
        </w:rPr>
        <w:t xml:space="preserve"> for surveying known as </w:t>
      </w:r>
      <w:proofErr w:type="gramStart"/>
      <w:r>
        <w:rPr>
          <w:rFonts w:eastAsia="Arial"/>
          <w:sz w:val="28"/>
          <w:szCs w:val="28"/>
          <w:lang w:val="en-GB"/>
        </w:rPr>
        <w:t>“ Harwood</w:t>
      </w:r>
      <w:proofErr w:type="gramEnd"/>
      <w:r>
        <w:rPr>
          <w:rFonts w:eastAsia="Arial"/>
          <w:sz w:val="28"/>
          <w:szCs w:val="28"/>
          <w:lang w:val="en-GB"/>
        </w:rPr>
        <w:t xml:space="preserve"> Asks”,</w:t>
      </w:r>
      <w:r>
        <w:rPr>
          <w:rFonts w:eastAsia="Arial"/>
          <w:sz w:val="28"/>
          <w:szCs w:val="28"/>
        </w:rPr>
        <w:t xml:space="preserve"> </w:t>
      </w:r>
      <w:r>
        <w:rPr>
          <w:rFonts w:eastAsia="Arial"/>
          <w:sz w:val="28"/>
          <w:szCs w:val="28"/>
          <w:lang w:val="en-GB"/>
        </w:rPr>
        <w:t xml:space="preserve">and </w:t>
      </w:r>
      <w:r>
        <w:rPr>
          <w:rFonts w:eastAsia="Arial"/>
          <w:sz w:val="28"/>
          <w:szCs w:val="28"/>
        </w:rPr>
        <w:t xml:space="preserve">for </w:t>
      </w:r>
      <w:r>
        <w:rPr>
          <w:rFonts w:eastAsia="Arial"/>
          <w:sz w:val="28"/>
          <w:szCs w:val="28"/>
          <w:lang w:val="en-GB"/>
        </w:rPr>
        <w:t>eliciting more detailed information in “Harwood Conversations".  Alliance members have developed expertise in the Harwood Methodology over a number of years. This information collect</w:t>
      </w:r>
      <w:r>
        <w:rPr>
          <w:rFonts w:eastAsia="Arial"/>
          <w:sz w:val="28"/>
          <w:szCs w:val="28"/>
          <w:lang w:val="en-GB"/>
        </w:rPr>
        <w:t>ion is also augmented by other tools and avenues for consultation provided by the Backbone agencies, including Council’s the Have Your Say survey, Social Research workshops and focus groups, public exhibition</w:t>
      </w:r>
      <w:r>
        <w:rPr>
          <w:rFonts w:eastAsia="Arial"/>
          <w:sz w:val="28"/>
          <w:szCs w:val="28"/>
        </w:rPr>
        <w:t>s, and MCRN’s and other Alliance members data co</w:t>
      </w:r>
      <w:r>
        <w:rPr>
          <w:rFonts w:eastAsia="Arial"/>
          <w:sz w:val="28"/>
          <w:szCs w:val="28"/>
        </w:rPr>
        <w:t xml:space="preserve">llection on community issues and service delivery. Priorities </w:t>
      </w:r>
      <w:r>
        <w:rPr>
          <w:rFonts w:eastAsia="Arial"/>
          <w:sz w:val="28"/>
          <w:szCs w:val="28"/>
          <w:lang w:val="en-GB"/>
        </w:rPr>
        <w:t>for children and young people identified in Harwood consultations</w:t>
      </w:r>
      <w:r>
        <w:rPr>
          <w:rStyle w:val="FootnoteReference"/>
          <w:rFonts w:eastAsia="Arial"/>
          <w:sz w:val="28"/>
          <w:szCs w:val="28"/>
        </w:rPr>
        <w:footnoteReference w:id="11"/>
      </w:r>
      <w:r>
        <w:rPr>
          <w:rFonts w:eastAsia="Arial"/>
          <w:sz w:val="28"/>
          <w:szCs w:val="28"/>
          <w:lang w:val="en-GB"/>
        </w:rPr>
        <w:t xml:space="preserve"> conducted In 2015 and 2016 include:</w:t>
      </w:r>
    </w:p>
    <w:p w:rsidR="00875646" w:rsidRDefault="00450431">
      <w:pPr>
        <w:pStyle w:val="Body"/>
        <w:numPr>
          <w:ilvl w:val="5"/>
          <w:numId w:val="16"/>
        </w:numPr>
        <w:spacing w:after="240" w:line="240" w:lineRule="auto"/>
        <w:rPr>
          <w:rFonts w:eastAsia="Arial"/>
          <w:color w:val="005490"/>
          <w:sz w:val="32"/>
          <w:szCs w:val="28"/>
          <w:lang w:val="en-GB"/>
        </w:rPr>
      </w:pPr>
      <w:r>
        <w:rPr>
          <w:rFonts w:eastAsia="Arial"/>
          <w:color w:val="005490"/>
          <w:sz w:val="32"/>
          <w:szCs w:val="28"/>
          <w:lang w:val="en-GB"/>
        </w:rPr>
        <w:t xml:space="preserve">The Environment </w:t>
      </w:r>
    </w:p>
    <w:p w:rsidR="00875646" w:rsidRDefault="00450431">
      <w:pPr>
        <w:pStyle w:val="Body"/>
        <w:numPr>
          <w:ilvl w:val="5"/>
          <w:numId w:val="16"/>
        </w:numPr>
        <w:spacing w:after="240" w:line="240" w:lineRule="auto"/>
        <w:rPr>
          <w:rFonts w:eastAsia="Arial"/>
          <w:color w:val="005490"/>
          <w:sz w:val="32"/>
          <w:szCs w:val="28"/>
          <w:lang w:val="en-GB"/>
        </w:rPr>
      </w:pPr>
      <w:r>
        <w:rPr>
          <w:rFonts w:eastAsia="Arial"/>
          <w:color w:val="005490"/>
          <w:sz w:val="32"/>
          <w:szCs w:val="28"/>
          <w:lang w:val="en-GB"/>
        </w:rPr>
        <w:t xml:space="preserve">Safety </w:t>
      </w:r>
    </w:p>
    <w:p w:rsidR="00875646" w:rsidRDefault="00450431">
      <w:pPr>
        <w:pStyle w:val="Body"/>
        <w:numPr>
          <w:ilvl w:val="5"/>
          <w:numId w:val="16"/>
        </w:numPr>
        <w:spacing w:after="240" w:line="240" w:lineRule="auto"/>
        <w:rPr>
          <w:rFonts w:asciiTheme="minorHAnsi" w:hAnsiTheme="minorHAnsi" w:cstheme="minorHAnsi"/>
          <w:sz w:val="32"/>
          <w:szCs w:val="28"/>
        </w:rPr>
      </w:pPr>
      <w:r>
        <w:rPr>
          <w:rFonts w:eastAsia="Arial"/>
          <w:color w:val="005490"/>
          <w:sz w:val="32"/>
          <w:szCs w:val="28"/>
          <w:lang w:val="en-GB"/>
        </w:rPr>
        <w:t xml:space="preserve">Living in </w:t>
      </w:r>
      <w:r>
        <w:rPr>
          <w:rFonts w:eastAsia="Arial"/>
          <w:color w:val="005490"/>
          <w:sz w:val="32"/>
          <w:szCs w:val="28"/>
        </w:rPr>
        <w:t xml:space="preserve">a </w:t>
      </w:r>
      <w:r>
        <w:rPr>
          <w:rFonts w:eastAsia="Arial"/>
          <w:color w:val="005490"/>
          <w:sz w:val="32"/>
          <w:szCs w:val="28"/>
          <w:lang w:val="en-GB"/>
        </w:rPr>
        <w:t>friendly, accepting, respectful and welcoming communit</w:t>
      </w:r>
      <w:r>
        <w:rPr>
          <w:rFonts w:eastAsia="Arial"/>
          <w:color w:val="005490"/>
          <w:sz w:val="32"/>
          <w:szCs w:val="28"/>
          <w:lang w:val="en-GB"/>
        </w:rPr>
        <w:t xml:space="preserve">y </w:t>
      </w:r>
    </w:p>
    <w:p w:rsidR="00875646" w:rsidRDefault="00450431">
      <w:pPr>
        <w:pStyle w:val="Body"/>
        <w:numPr>
          <w:ilvl w:val="5"/>
          <w:numId w:val="16"/>
        </w:numPr>
        <w:spacing w:after="240" w:line="240" w:lineRule="auto"/>
        <w:rPr>
          <w:rFonts w:eastAsia="Arial"/>
          <w:sz w:val="28"/>
          <w:szCs w:val="28"/>
          <w:lang w:val="en-GB"/>
        </w:rPr>
      </w:pPr>
      <w:r>
        <w:rPr>
          <w:rFonts w:eastAsia="Arial"/>
          <w:color w:val="005490"/>
          <w:sz w:val="32"/>
          <w:szCs w:val="28"/>
          <w:lang w:val="en-GB"/>
        </w:rPr>
        <w:t xml:space="preserve">Mental Health and well-being </w:t>
      </w:r>
    </w:p>
    <w:p w:rsidR="00875646" w:rsidRDefault="00450431">
      <w:pPr>
        <w:pStyle w:val="Body"/>
        <w:spacing w:after="240" w:line="240" w:lineRule="auto"/>
        <w:ind w:leftChars="400" w:left="880"/>
        <w:rPr>
          <w:rFonts w:eastAsia="Arial"/>
          <w:sz w:val="28"/>
          <w:szCs w:val="28"/>
          <w:lang w:val="en-GB"/>
        </w:rPr>
      </w:pPr>
      <w:r>
        <w:rPr>
          <w:rFonts w:eastAsia="Arial"/>
          <w:sz w:val="28"/>
          <w:szCs w:val="28"/>
          <w:lang w:val="en-GB"/>
        </w:rPr>
        <w:lastRenderedPageBreak/>
        <w:t xml:space="preserve">In addition to these priorities, the Stronger Families Alliance identified a further priority based upon data collected for children in the Blue Mountains and their own experience: </w:t>
      </w:r>
    </w:p>
    <w:p w:rsidR="00875646" w:rsidRDefault="00450431">
      <w:pPr>
        <w:pStyle w:val="Body"/>
        <w:numPr>
          <w:ilvl w:val="5"/>
          <w:numId w:val="16"/>
        </w:numPr>
        <w:spacing w:after="240" w:line="240" w:lineRule="auto"/>
        <w:rPr>
          <w:rFonts w:eastAsia="Arial"/>
          <w:sz w:val="28"/>
          <w:szCs w:val="28"/>
          <w:lang w:val="en-GB"/>
        </w:rPr>
      </w:pPr>
      <w:r>
        <w:rPr>
          <w:rFonts w:eastAsia="Arial"/>
          <w:color w:val="0070C0"/>
          <w:sz w:val="32"/>
          <w:szCs w:val="28"/>
          <w:lang w:val="en-GB"/>
        </w:rPr>
        <w:t xml:space="preserve">Children's early development and </w:t>
      </w:r>
      <w:r>
        <w:rPr>
          <w:rFonts w:eastAsia="Arial"/>
          <w:color w:val="0070C0"/>
          <w:sz w:val="32"/>
          <w:szCs w:val="32"/>
          <w:lang w:val="en-GB"/>
        </w:rPr>
        <w:t>health</w:t>
      </w:r>
      <w:r>
        <w:rPr>
          <w:rFonts w:eastAsia="Arial"/>
          <w:color w:val="0070C0"/>
          <w:sz w:val="28"/>
          <w:szCs w:val="28"/>
          <w:lang w:val="en-GB"/>
        </w:rPr>
        <w:t>.</w:t>
      </w:r>
      <w:r>
        <w:rPr>
          <w:rFonts w:eastAsia="Arial"/>
          <w:color w:val="FF0000"/>
          <w:sz w:val="28"/>
          <w:szCs w:val="28"/>
          <w:lang w:val="en-GB"/>
        </w:rPr>
        <w:t xml:space="preserve"> </w:t>
      </w:r>
    </w:p>
    <w:p w:rsidR="00875646" w:rsidRDefault="00450431">
      <w:pPr>
        <w:pStyle w:val="Body"/>
        <w:numPr>
          <w:ilvl w:val="1"/>
          <w:numId w:val="16"/>
        </w:numPr>
        <w:spacing w:after="240" w:line="240" w:lineRule="auto"/>
        <w:rPr>
          <w:rFonts w:eastAsia="Arial"/>
          <w:sz w:val="28"/>
          <w:szCs w:val="28"/>
          <w:lang w:val="en-GB"/>
        </w:rPr>
      </w:pPr>
      <w:r>
        <w:rPr>
          <w:rFonts w:eastAsia="Arial"/>
          <w:b/>
          <w:bCs/>
          <w:color w:val="4472C4" w:themeColor="accent5"/>
          <w:sz w:val="28"/>
          <w:szCs w:val="28"/>
          <w:lang w:val="en-GB"/>
        </w:rPr>
        <w:t>The experience and expertise of workers and management of the Alliance membership</w:t>
      </w:r>
      <w:r>
        <w:rPr>
          <w:rFonts w:eastAsia="Arial"/>
          <w:sz w:val="28"/>
          <w:szCs w:val="28"/>
          <w:lang w:val="en-GB"/>
        </w:rPr>
        <w:t xml:space="preserve"> and other community agencies.  There is a very significant pool of expertise and cooperation amongst the community sector which the Alliance facilitates project initiation, </w:t>
      </w:r>
      <w:r>
        <w:rPr>
          <w:rFonts w:eastAsia="Arial"/>
          <w:sz w:val="28"/>
          <w:szCs w:val="28"/>
          <w:lang w:val="en-GB"/>
        </w:rPr>
        <w:t xml:space="preserve">development and </w:t>
      </w:r>
      <w:proofErr w:type="gramStart"/>
      <w:r>
        <w:rPr>
          <w:rFonts w:eastAsia="Arial"/>
          <w:sz w:val="28"/>
          <w:szCs w:val="28"/>
          <w:lang w:val="en-GB"/>
        </w:rPr>
        <w:t>collaboration.</w:t>
      </w:r>
      <w:ins w:id="9" w:author="Ryn Vlachou" w:date="2019-07-30T13:53:00Z">
        <w:r>
          <w:rPr>
            <w:rFonts w:eastAsia="Arial"/>
            <w:sz w:val="28"/>
            <w:szCs w:val="28"/>
            <w:lang w:val="en-GB"/>
          </w:rPr>
          <w:t>?</w:t>
        </w:r>
      </w:ins>
      <w:proofErr w:type="gramEnd"/>
    </w:p>
    <w:p w:rsidR="00875646" w:rsidRDefault="00450431">
      <w:pPr>
        <w:pStyle w:val="Body"/>
        <w:spacing w:after="240" w:line="240" w:lineRule="auto"/>
        <w:rPr>
          <w:rFonts w:asciiTheme="minorHAnsi" w:hAnsiTheme="minorHAnsi" w:cstheme="minorHAnsi"/>
          <w:sz w:val="28"/>
          <w:szCs w:val="28"/>
        </w:rPr>
      </w:pPr>
      <w:r>
        <w:rPr>
          <w:rFonts w:eastAsia="Arial"/>
          <w:sz w:val="28"/>
          <w:szCs w:val="28"/>
        </w:rPr>
        <w:t>As mentioned above, new project development will be an iterative process that reviews progress of projects, engages with residents and partner agencies and develops further projects building upon the previous achievements, o</w:t>
      </w:r>
      <w:r>
        <w:rPr>
          <w:rFonts w:eastAsia="Arial"/>
          <w:sz w:val="28"/>
          <w:szCs w:val="28"/>
        </w:rPr>
        <w:t xml:space="preserve">r moving to new challenges with increased participation. </w:t>
      </w:r>
    </w:p>
    <w:p w:rsidR="00875646" w:rsidRDefault="00450431">
      <w:pPr>
        <w:pStyle w:val="Body"/>
        <w:numPr>
          <w:ilvl w:val="0"/>
          <w:numId w:val="16"/>
        </w:numPr>
        <w:spacing w:after="240" w:line="240" w:lineRule="auto"/>
        <w:rPr>
          <w:rFonts w:asciiTheme="minorHAnsi" w:hAnsiTheme="minorHAnsi" w:cstheme="minorHAnsi"/>
          <w:sz w:val="32"/>
          <w:szCs w:val="28"/>
          <w:lang w:val="en-GB"/>
        </w:rPr>
      </w:pPr>
      <w:r>
        <w:rPr>
          <w:rFonts w:eastAsia="Arial"/>
          <w:b/>
          <w:bCs/>
          <w:color w:val="0070C0"/>
          <w:sz w:val="32"/>
          <w:szCs w:val="28"/>
          <w:lang w:val="en-GB"/>
        </w:rPr>
        <w:t xml:space="preserve">Community Development Approach </w:t>
      </w:r>
    </w:p>
    <w:p w:rsidR="00875646" w:rsidRDefault="00450431">
      <w:pPr>
        <w:pStyle w:val="Body"/>
        <w:spacing w:after="240" w:line="240" w:lineRule="auto"/>
        <w:rPr>
          <w:rFonts w:eastAsia="Arial"/>
          <w:sz w:val="28"/>
          <w:szCs w:val="28"/>
          <w:lang w:val="en-GB"/>
        </w:rPr>
      </w:pPr>
      <w:r>
        <w:rPr>
          <w:rFonts w:eastAsia="Arial"/>
          <w:sz w:val="28"/>
          <w:szCs w:val="28"/>
          <w:lang w:val="en"/>
        </w:rPr>
        <w:t>Community Development is a concept that has a long history and an evolution, and consequently has different meanings to different people. The United Nations describes</w:t>
      </w:r>
      <w:r>
        <w:rPr>
          <w:rFonts w:eastAsia="Arial"/>
          <w:sz w:val="28"/>
          <w:szCs w:val="28"/>
          <w:lang w:val="en"/>
        </w:rPr>
        <w:t xml:space="preserve"> community development as</w:t>
      </w:r>
      <w:r>
        <w:rPr>
          <w:rFonts w:eastAsia="Arial"/>
          <w:i/>
          <w:iCs/>
          <w:sz w:val="28"/>
          <w:szCs w:val="28"/>
          <w:lang w:val="en"/>
        </w:rPr>
        <w:t xml:space="preserve"> "a process where community members come together to take collective action and generate solutions to common problems." </w:t>
      </w:r>
      <w:r>
        <w:rPr>
          <w:rFonts w:eastAsia="Arial"/>
          <w:sz w:val="28"/>
          <w:szCs w:val="28"/>
          <w:lang w:val="en"/>
        </w:rPr>
        <w:t xml:space="preserve">(United Nations </w:t>
      </w:r>
      <w:hyperlink r:id="rId23" w:history="1">
        <w:r>
          <w:rPr>
            <w:rStyle w:val="Hyperlink"/>
            <w:rFonts w:eastAsia="Arial"/>
            <w:i/>
            <w:iCs/>
            <w:sz w:val="28"/>
            <w:szCs w:val="28"/>
            <w:lang w:val="en"/>
          </w:rPr>
          <w:t>"Community development"</w:t>
        </w:r>
      </w:hyperlink>
      <w:r>
        <w:rPr>
          <w:rStyle w:val="HTMLCite"/>
          <w:rFonts w:eastAsia="Arial"/>
          <w:sz w:val="28"/>
          <w:szCs w:val="28"/>
          <w:lang w:val="en"/>
        </w:rPr>
        <w:t>.)</w:t>
      </w:r>
    </w:p>
    <w:p w:rsidR="00875646" w:rsidRPr="00450431" w:rsidRDefault="00450431">
      <w:pPr>
        <w:pStyle w:val="Body"/>
        <w:spacing w:after="240" w:line="240" w:lineRule="auto"/>
        <w:rPr>
          <w:rFonts w:eastAsia="Arial"/>
          <w:sz w:val="28"/>
          <w:szCs w:val="28"/>
          <w:lang w:val="en"/>
        </w:rPr>
      </w:pPr>
      <w:r>
        <w:rPr>
          <w:rFonts w:eastAsia="Arial"/>
          <w:sz w:val="28"/>
          <w:szCs w:val="28"/>
          <w:lang w:val="en-GB"/>
        </w:rPr>
        <w:t xml:space="preserve">The Alliance broad membership and the Backbone agencies (MCRN and Blue Mountains City Council) support a Community Development approach, although these </w:t>
      </w:r>
      <w:proofErr w:type="gramStart"/>
      <w:r>
        <w:rPr>
          <w:rFonts w:eastAsia="Arial"/>
          <w:sz w:val="28"/>
          <w:szCs w:val="28"/>
          <w:lang w:val="en-GB"/>
        </w:rPr>
        <w:t>may be framed</w:t>
      </w:r>
      <w:proofErr w:type="gramEnd"/>
      <w:r>
        <w:rPr>
          <w:rFonts w:eastAsia="Arial"/>
          <w:sz w:val="28"/>
          <w:szCs w:val="28"/>
          <w:lang w:val="en-GB"/>
        </w:rPr>
        <w:t xml:space="preserve"> in slightly different ways.   During 2017, Council revised its Community Development Strat</w:t>
      </w:r>
      <w:r>
        <w:rPr>
          <w:rFonts w:eastAsia="Arial"/>
          <w:sz w:val="28"/>
          <w:szCs w:val="28"/>
          <w:lang w:val="en-GB"/>
        </w:rPr>
        <w:t xml:space="preserve">egy, including a definition, which the Alliance is </w:t>
      </w:r>
      <w:r w:rsidRPr="00450431">
        <w:rPr>
          <w:rFonts w:eastAsia="Arial"/>
          <w:sz w:val="28"/>
          <w:szCs w:val="28"/>
          <w:lang w:val="en-GB"/>
        </w:rPr>
        <w:t xml:space="preserve">CONSIDERING FOR ADOPTION, </w:t>
      </w:r>
      <w:r w:rsidRPr="00450431">
        <w:rPr>
          <w:rFonts w:eastAsia="Arial"/>
          <w:sz w:val="28"/>
          <w:szCs w:val="28"/>
          <w:lang w:val="en-GB"/>
        </w:rPr>
        <w:t xml:space="preserve">namely that Community Development </w:t>
      </w:r>
      <w:r w:rsidRPr="00450431">
        <w:rPr>
          <w:rFonts w:eastAsia="Arial"/>
          <w:sz w:val="28"/>
          <w:szCs w:val="28"/>
          <w:lang w:val="en"/>
        </w:rPr>
        <w:t>incorporates the key elements of</w:t>
      </w:r>
    </w:p>
    <w:p w:rsidR="00875646" w:rsidRDefault="00450431">
      <w:pPr>
        <w:pStyle w:val="ListParagraph2"/>
        <w:numPr>
          <w:ilvl w:val="0"/>
          <w:numId w:val="17"/>
        </w:numPr>
        <w:tabs>
          <w:tab w:val="clear" w:pos="420"/>
        </w:tabs>
        <w:suppressAutoHyphens/>
        <w:spacing w:after="170" w:line="100" w:lineRule="atLeast"/>
        <w:ind w:left="851"/>
        <w:contextualSpacing w:val="0"/>
        <w:rPr>
          <w:rFonts w:eastAsia="Arial"/>
          <w:color w:val="000000" w:themeColor="text1"/>
          <w:sz w:val="28"/>
          <w:szCs w:val="28"/>
        </w:rPr>
      </w:pPr>
      <w:r>
        <w:rPr>
          <w:rFonts w:eastAsia="Arial"/>
          <w:b/>
          <w:color w:val="0070C0"/>
          <w:sz w:val="28"/>
          <w:szCs w:val="28"/>
          <w:lang w:val="en"/>
        </w:rPr>
        <w:t>Collective activity</w:t>
      </w:r>
      <w:r>
        <w:rPr>
          <w:rFonts w:eastAsia="Arial"/>
          <w:color w:val="0070C0"/>
          <w:sz w:val="28"/>
          <w:szCs w:val="28"/>
          <w:lang w:val="en"/>
        </w:rPr>
        <w:t xml:space="preserve"> </w:t>
      </w:r>
      <w:r>
        <w:rPr>
          <w:rFonts w:eastAsia="Arial"/>
          <w:color w:val="000000" w:themeColor="text1"/>
          <w:sz w:val="28"/>
          <w:szCs w:val="28"/>
          <w:lang w:val="en"/>
        </w:rPr>
        <w:t xml:space="preserve">– </w:t>
      </w:r>
      <w:r>
        <w:rPr>
          <w:rFonts w:eastAsia="Arial"/>
          <w:color w:val="000000" w:themeColor="text1"/>
          <w:sz w:val="28"/>
          <w:szCs w:val="28"/>
          <w:lang w:val="en-GB"/>
        </w:rPr>
        <w:t xml:space="preserve">which </w:t>
      </w:r>
      <w:r>
        <w:rPr>
          <w:rFonts w:eastAsia="Arial"/>
          <w:color w:val="000000" w:themeColor="text1"/>
          <w:sz w:val="28"/>
          <w:szCs w:val="28"/>
          <w:lang w:val="en"/>
        </w:rPr>
        <w:t xml:space="preserve">brings diverse expertise and perspectives, promotes “buy-in” by affected people and </w:t>
      </w:r>
      <w:r>
        <w:rPr>
          <w:rFonts w:eastAsia="Arial"/>
          <w:color w:val="000000" w:themeColor="text1"/>
          <w:sz w:val="28"/>
          <w:szCs w:val="28"/>
          <w:lang w:val="en"/>
        </w:rPr>
        <w:t>facilitates individual growth</w:t>
      </w:r>
      <w:r>
        <w:rPr>
          <w:rFonts w:eastAsia="Arial"/>
          <w:color w:val="000000" w:themeColor="text1"/>
          <w:sz w:val="28"/>
          <w:szCs w:val="28"/>
          <w:lang w:val="en-GB"/>
        </w:rPr>
        <w:t xml:space="preserve"> in the process of project implementation </w:t>
      </w:r>
    </w:p>
    <w:p w:rsidR="00875646" w:rsidRDefault="00450431">
      <w:pPr>
        <w:pStyle w:val="ListParagraph2"/>
        <w:numPr>
          <w:ilvl w:val="0"/>
          <w:numId w:val="17"/>
        </w:numPr>
        <w:tabs>
          <w:tab w:val="clear" w:pos="420"/>
        </w:tabs>
        <w:suppressAutoHyphens/>
        <w:spacing w:after="170" w:line="100" w:lineRule="atLeast"/>
        <w:ind w:left="851"/>
        <w:contextualSpacing w:val="0"/>
        <w:rPr>
          <w:rFonts w:eastAsia="Arial"/>
          <w:color w:val="000000" w:themeColor="text1"/>
          <w:sz w:val="28"/>
          <w:szCs w:val="28"/>
        </w:rPr>
      </w:pPr>
      <w:r>
        <w:rPr>
          <w:rFonts w:eastAsia="Arial"/>
          <w:color w:val="000000" w:themeColor="text1"/>
          <w:sz w:val="28"/>
          <w:szCs w:val="28"/>
          <w:lang w:val="en"/>
        </w:rPr>
        <w:lastRenderedPageBreak/>
        <w:t xml:space="preserve">The involvement of </w:t>
      </w:r>
      <w:r>
        <w:rPr>
          <w:rFonts w:eastAsia="Arial"/>
          <w:b/>
          <w:color w:val="0070C0"/>
          <w:sz w:val="28"/>
          <w:szCs w:val="28"/>
          <w:lang w:val="en"/>
        </w:rPr>
        <w:t>communities of interest and/or communities of place</w:t>
      </w:r>
      <w:r>
        <w:rPr>
          <w:rFonts w:eastAsia="Arial"/>
          <w:color w:val="0070C0"/>
          <w:sz w:val="28"/>
          <w:szCs w:val="28"/>
          <w:lang w:val="en"/>
        </w:rPr>
        <w:t xml:space="preserve"> </w:t>
      </w:r>
      <w:r>
        <w:rPr>
          <w:rFonts w:eastAsia="Arial"/>
          <w:color w:val="000000" w:themeColor="text1"/>
          <w:sz w:val="28"/>
          <w:szCs w:val="28"/>
          <w:lang w:val="en"/>
        </w:rPr>
        <w:t>– who bring sustained commitment, expertise and resources</w:t>
      </w:r>
      <w:r>
        <w:rPr>
          <w:rFonts w:eastAsia="Arial"/>
          <w:color w:val="000000" w:themeColor="text1"/>
          <w:sz w:val="28"/>
          <w:szCs w:val="28"/>
          <w:lang w:val="en-GB"/>
        </w:rPr>
        <w:t xml:space="preserve"> to the projects </w:t>
      </w:r>
    </w:p>
    <w:p w:rsidR="00875646" w:rsidRDefault="00450431">
      <w:pPr>
        <w:pStyle w:val="ListParagraph2"/>
        <w:numPr>
          <w:ilvl w:val="0"/>
          <w:numId w:val="17"/>
        </w:numPr>
        <w:tabs>
          <w:tab w:val="clear" w:pos="420"/>
        </w:tabs>
        <w:suppressAutoHyphens/>
        <w:spacing w:after="170" w:line="100" w:lineRule="atLeast"/>
        <w:ind w:left="851"/>
        <w:contextualSpacing w:val="0"/>
        <w:rPr>
          <w:rFonts w:eastAsia="Arial"/>
          <w:color w:val="000000" w:themeColor="text1"/>
          <w:sz w:val="28"/>
          <w:szCs w:val="28"/>
        </w:rPr>
      </w:pPr>
      <w:r>
        <w:rPr>
          <w:rFonts w:eastAsia="Arial"/>
          <w:color w:val="000000" w:themeColor="text1"/>
          <w:sz w:val="28"/>
          <w:szCs w:val="28"/>
          <w:lang w:val="en"/>
        </w:rPr>
        <w:t xml:space="preserve">Activity for the </w:t>
      </w:r>
      <w:r>
        <w:rPr>
          <w:rFonts w:eastAsia="Arial"/>
          <w:b/>
          <w:color w:val="0070C0"/>
          <w:sz w:val="28"/>
          <w:szCs w:val="28"/>
          <w:lang w:val="en"/>
        </w:rPr>
        <w:t>common good</w:t>
      </w:r>
      <w:r>
        <w:rPr>
          <w:rFonts w:eastAsia="Arial"/>
          <w:color w:val="0070C0"/>
          <w:sz w:val="28"/>
          <w:szCs w:val="28"/>
          <w:lang w:val="en"/>
        </w:rPr>
        <w:t xml:space="preserve"> </w:t>
      </w:r>
      <w:r>
        <w:rPr>
          <w:rFonts w:eastAsia="Arial"/>
          <w:color w:val="000000" w:themeColor="text1"/>
          <w:sz w:val="28"/>
          <w:szCs w:val="28"/>
          <w:lang w:val="en"/>
        </w:rPr>
        <w:t xml:space="preserve">– </w:t>
      </w:r>
      <w:r>
        <w:rPr>
          <w:rFonts w:eastAsia="Arial"/>
          <w:color w:val="000000" w:themeColor="text1"/>
          <w:sz w:val="28"/>
          <w:szCs w:val="28"/>
          <w:lang w:val="en-GB"/>
        </w:rPr>
        <w:t xml:space="preserve">which </w:t>
      </w:r>
      <w:r>
        <w:rPr>
          <w:rFonts w:eastAsia="Arial"/>
          <w:color w:val="000000" w:themeColor="text1"/>
          <w:sz w:val="28"/>
          <w:szCs w:val="28"/>
          <w:lang w:val="en"/>
        </w:rPr>
        <w:t xml:space="preserve">promotes an altruistic culture and </w:t>
      </w:r>
      <w:r>
        <w:rPr>
          <w:rFonts w:eastAsia="Arial"/>
          <w:color w:val="000000" w:themeColor="text1"/>
          <w:sz w:val="28"/>
          <w:szCs w:val="28"/>
          <w:lang w:val="en-GB"/>
        </w:rPr>
        <w:t xml:space="preserve">does </w:t>
      </w:r>
      <w:r>
        <w:rPr>
          <w:rFonts w:eastAsia="Arial"/>
          <w:color w:val="000000" w:themeColor="text1"/>
          <w:sz w:val="28"/>
          <w:szCs w:val="28"/>
          <w:lang w:val="en"/>
        </w:rPr>
        <w:t>not secure exclusive benefits for sectional interests</w:t>
      </w:r>
      <w:r>
        <w:rPr>
          <w:rFonts w:eastAsia="Arial"/>
          <w:color w:val="000000" w:themeColor="text1"/>
          <w:sz w:val="28"/>
          <w:szCs w:val="28"/>
          <w:lang w:val="en-GB"/>
        </w:rPr>
        <w:t>,</w:t>
      </w:r>
      <w:r>
        <w:rPr>
          <w:rFonts w:eastAsia="Arial"/>
          <w:color w:val="000000" w:themeColor="text1"/>
          <w:sz w:val="28"/>
          <w:szCs w:val="28"/>
          <w:lang w:val="en"/>
        </w:rPr>
        <w:t xml:space="preserve"> but has value for the wider community, beyond the direct beneficiaries  </w:t>
      </w:r>
    </w:p>
    <w:p w:rsidR="00875646" w:rsidRDefault="00450431">
      <w:pPr>
        <w:pStyle w:val="ListParagraph2"/>
        <w:numPr>
          <w:ilvl w:val="0"/>
          <w:numId w:val="17"/>
        </w:numPr>
        <w:tabs>
          <w:tab w:val="clear" w:pos="420"/>
        </w:tabs>
        <w:suppressAutoHyphens/>
        <w:spacing w:after="170" w:line="100" w:lineRule="atLeast"/>
        <w:ind w:left="851"/>
        <w:contextualSpacing w:val="0"/>
        <w:rPr>
          <w:rFonts w:eastAsia="Arial"/>
          <w:sz w:val="28"/>
          <w:szCs w:val="28"/>
        </w:rPr>
      </w:pPr>
      <w:r>
        <w:rPr>
          <w:rFonts w:eastAsia="Arial"/>
          <w:color w:val="000000" w:themeColor="text1"/>
          <w:sz w:val="28"/>
          <w:szCs w:val="28"/>
          <w:lang w:val="en"/>
        </w:rPr>
        <w:t xml:space="preserve">Is </w:t>
      </w:r>
      <w:r>
        <w:rPr>
          <w:rFonts w:eastAsia="Arial"/>
          <w:b/>
          <w:color w:val="0070C0"/>
          <w:sz w:val="28"/>
          <w:szCs w:val="28"/>
          <w:lang w:val="en"/>
        </w:rPr>
        <w:t>not</w:t>
      </w:r>
      <w:r>
        <w:rPr>
          <w:rFonts w:eastAsia="Arial"/>
          <w:color w:val="0070C0"/>
          <w:sz w:val="28"/>
          <w:szCs w:val="28"/>
          <w:lang w:val="en"/>
        </w:rPr>
        <w:t xml:space="preserve"> </w:t>
      </w:r>
      <w:r>
        <w:rPr>
          <w:rFonts w:eastAsia="Arial"/>
          <w:b/>
          <w:color w:val="0070C0"/>
          <w:sz w:val="28"/>
          <w:szCs w:val="28"/>
          <w:lang w:val="en"/>
        </w:rPr>
        <w:t>service delivery</w:t>
      </w:r>
      <w:r>
        <w:rPr>
          <w:rFonts w:eastAsia="Arial"/>
          <w:color w:val="0070C0"/>
          <w:sz w:val="28"/>
          <w:szCs w:val="28"/>
        </w:rPr>
        <w:t xml:space="preserve"> </w:t>
      </w:r>
      <w:r>
        <w:rPr>
          <w:rFonts w:eastAsia="Arial"/>
          <w:color w:val="000000" w:themeColor="text1"/>
          <w:sz w:val="28"/>
          <w:szCs w:val="28"/>
        </w:rPr>
        <w:t xml:space="preserve">– but may establish or assist service development </w:t>
      </w:r>
      <w:r>
        <w:rPr>
          <w:rFonts w:eastAsia="Arial"/>
          <w:color w:val="000000" w:themeColor="text1"/>
          <w:sz w:val="28"/>
          <w:szCs w:val="28"/>
          <w:lang w:val="en-GB"/>
        </w:rPr>
        <w:t>by community a</w:t>
      </w:r>
      <w:r>
        <w:rPr>
          <w:rFonts w:eastAsia="Arial"/>
          <w:color w:val="000000" w:themeColor="text1"/>
          <w:sz w:val="28"/>
          <w:szCs w:val="28"/>
          <w:lang w:val="en-GB"/>
        </w:rPr>
        <w:t xml:space="preserve">gencies </w:t>
      </w:r>
    </w:p>
    <w:p w:rsidR="00875646" w:rsidRDefault="00450431">
      <w:pPr>
        <w:spacing w:after="170" w:line="100" w:lineRule="atLeast"/>
        <w:rPr>
          <w:rFonts w:ascii="Arial" w:eastAsia="Arial" w:hAnsi="Arial" w:cs="Arial"/>
          <w:color w:val="000000" w:themeColor="text1"/>
          <w:sz w:val="28"/>
          <w:szCs w:val="28"/>
        </w:rPr>
      </w:pPr>
      <w:r>
        <w:rPr>
          <w:rFonts w:ascii="Arial" w:eastAsia="Arial" w:hAnsi="Arial" w:cs="Arial"/>
          <w:color w:val="000000" w:themeColor="text1"/>
          <w:sz w:val="28"/>
          <w:szCs w:val="28"/>
        </w:rPr>
        <w:t xml:space="preserve">Accordingly, Community Development </w:t>
      </w:r>
      <w:proofErr w:type="gramStart"/>
      <w:r>
        <w:rPr>
          <w:rFonts w:ascii="Arial" w:eastAsia="Arial" w:hAnsi="Arial" w:cs="Arial"/>
          <w:color w:val="000000" w:themeColor="text1"/>
          <w:sz w:val="28"/>
          <w:szCs w:val="28"/>
        </w:rPr>
        <w:t>is defined</w:t>
      </w:r>
      <w:proofErr w:type="gramEnd"/>
      <w:r>
        <w:rPr>
          <w:rFonts w:ascii="Arial" w:eastAsia="Arial" w:hAnsi="Arial" w:cs="Arial"/>
          <w:color w:val="000000" w:themeColor="text1"/>
          <w:sz w:val="28"/>
          <w:szCs w:val="28"/>
        </w:rPr>
        <w:t xml:space="preserve"> as</w:t>
      </w:r>
    </w:p>
    <w:p w:rsidR="00875646" w:rsidRDefault="00450431">
      <w:pPr>
        <w:spacing w:after="170" w:line="100" w:lineRule="atLeast"/>
        <w:jc w:val="center"/>
        <w:rPr>
          <w:rFonts w:ascii="Arial" w:eastAsia="Arial" w:hAnsi="Arial" w:cs="Arial"/>
          <w:color w:val="000000" w:themeColor="text1"/>
          <w:sz w:val="32"/>
          <w:szCs w:val="28"/>
          <w:lang w:val="en-GB"/>
        </w:rPr>
      </w:pPr>
      <w:r>
        <w:rPr>
          <w:rFonts w:ascii="Arial" w:eastAsia="Arial" w:hAnsi="Arial" w:cs="Arial"/>
          <w:color w:val="000000" w:themeColor="text1"/>
          <w:sz w:val="32"/>
          <w:szCs w:val="28"/>
        </w:rPr>
        <w:t>“</w:t>
      </w:r>
      <w:r>
        <w:rPr>
          <w:rFonts w:ascii="Arial" w:eastAsia="Arial" w:hAnsi="Arial" w:cs="Arial"/>
          <w:color w:val="0070C0"/>
          <w:sz w:val="32"/>
          <w:szCs w:val="28"/>
        </w:rPr>
        <w:t>Collective Activity</w:t>
      </w:r>
      <w:r>
        <w:rPr>
          <w:rFonts w:ascii="Arial" w:eastAsia="Arial" w:hAnsi="Arial" w:cs="Arial"/>
          <w:color w:val="000000" w:themeColor="text1"/>
          <w:sz w:val="32"/>
          <w:szCs w:val="28"/>
        </w:rPr>
        <w:t xml:space="preserve"> by </w:t>
      </w:r>
      <w:r>
        <w:rPr>
          <w:rFonts w:ascii="Arial" w:eastAsia="Arial" w:hAnsi="Arial" w:cs="Arial"/>
          <w:color w:val="0070C0"/>
          <w:sz w:val="32"/>
          <w:szCs w:val="28"/>
        </w:rPr>
        <w:t>Communities of Interest</w:t>
      </w:r>
      <w:r>
        <w:rPr>
          <w:rFonts w:ascii="Arial" w:eastAsia="Arial" w:hAnsi="Arial" w:cs="Arial"/>
          <w:color w:val="000000" w:themeColor="text1"/>
          <w:sz w:val="32"/>
          <w:szCs w:val="28"/>
        </w:rPr>
        <w:t xml:space="preserve"> for the </w:t>
      </w:r>
      <w:r>
        <w:rPr>
          <w:rFonts w:ascii="Arial" w:eastAsia="Arial" w:hAnsi="Arial" w:cs="Arial"/>
          <w:color w:val="0070C0"/>
          <w:sz w:val="32"/>
          <w:szCs w:val="28"/>
        </w:rPr>
        <w:t>Common Good</w:t>
      </w:r>
      <w:r>
        <w:rPr>
          <w:rFonts w:ascii="Arial" w:eastAsia="Arial" w:hAnsi="Arial" w:cs="Arial"/>
          <w:color w:val="000000" w:themeColor="text1"/>
          <w:sz w:val="32"/>
          <w:szCs w:val="28"/>
        </w:rPr>
        <w:t>.”</w:t>
      </w:r>
      <w:r>
        <w:rPr>
          <w:rStyle w:val="FootnoteReference"/>
          <w:rFonts w:ascii="Arial" w:eastAsia="Arial" w:hAnsi="Arial" w:cs="Arial"/>
          <w:color w:val="000000" w:themeColor="text1"/>
          <w:sz w:val="32"/>
          <w:szCs w:val="28"/>
        </w:rPr>
        <w:footnoteReference w:id="12"/>
      </w:r>
    </w:p>
    <w:p w:rsidR="00875646" w:rsidRDefault="00450431">
      <w:pPr>
        <w:pStyle w:val="Body"/>
        <w:numPr>
          <w:ilvl w:val="0"/>
          <w:numId w:val="16"/>
        </w:numPr>
        <w:spacing w:after="240" w:line="240" w:lineRule="auto"/>
        <w:rPr>
          <w:rFonts w:eastAsia="Arial"/>
          <w:sz w:val="28"/>
          <w:szCs w:val="28"/>
          <w:lang w:val="en-GB"/>
        </w:rPr>
      </w:pPr>
      <w:r>
        <w:rPr>
          <w:rFonts w:eastAsia="Arial"/>
          <w:b/>
          <w:bCs/>
          <w:color w:val="4472C4" w:themeColor="accent5"/>
          <w:sz w:val="32"/>
          <w:szCs w:val="32"/>
        </w:rPr>
        <w:t xml:space="preserve">Knowledge, </w:t>
      </w:r>
      <w:r>
        <w:rPr>
          <w:rFonts w:eastAsia="Arial"/>
          <w:b/>
          <w:bCs/>
          <w:color w:val="4472C4" w:themeColor="accent5"/>
          <w:sz w:val="32"/>
          <w:szCs w:val="32"/>
          <w:lang w:val="en-GB"/>
        </w:rPr>
        <w:t>Social research</w:t>
      </w:r>
      <w:r>
        <w:rPr>
          <w:rFonts w:eastAsia="Arial"/>
          <w:b/>
          <w:bCs/>
          <w:color w:val="4472C4" w:themeColor="accent5"/>
          <w:sz w:val="32"/>
          <w:szCs w:val="32"/>
        </w:rPr>
        <w:t xml:space="preserve"> </w:t>
      </w:r>
      <w:r>
        <w:rPr>
          <w:rFonts w:eastAsia="Arial"/>
          <w:b/>
          <w:bCs/>
          <w:color w:val="4472C4" w:themeColor="accent5"/>
          <w:sz w:val="32"/>
          <w:szCs w:val="32"/>
          <w:lang w:val="en-GB"/>
        </w:rPr>
        <w:t>and evidence-based practice</w:t>
      </w:r>
      <w:r>
        <w:rPr>
          <w:rFonts w:eastAsia="Arial"/>
          <w:b/>
          <w:bCs/>
          <w:color w:val="4472C4" w:themeColor="accent5"/>
          <w:sz w:val="32"/>
          <w:szCs w:val="32"/>
        </w:rPr>
        <w:t xml:space="preserve"> </w:t>
      </w:r>
    </w:p>
    <w:p w:rsidR="00875646" w:rsidRDefault="00450431">
      <w:pPr>
        <w:pStyle w:val="Body"/>
        <w:spacing w:after="240" w:line="240" w:lineRule="auto"/>
        <w:rPr>
          <w:rFonts w:eastAsia="Arial"/>
          <w:sz w:val="28"/>
          <w:szCs w:val="28"/>
          <w:lang w:val="en-GB"/>
        </w:rPr>
      </w:pPr>
      <w:r>
        <w:rPr>
          <w:rFonts w:eastAsia="Arial"/>
          <w:sz w:val="28"/>
          <w:szCs w:val="28"/>
          <w:lang w:val="en-GB"/>
        </w:rPr>
        <w:t xml:space="preserve">In order to gather, analyse and keep up-to-date knowledge of the Blue Mountains community, this Plan </w:t>
      </w:r>
      <w:proofErr w:type="gramStart"/>
      <w:r>
        <w:rPr>
          <w:rFonts w:eastAsia="Arial"/>
          <w:sz w:val="28"/>
          <w:szCs w:val="28"/>
          <w:lang w:val="en-GB"/>
        </w:rPr>
        <w:t>is supported</w:t>
      </w:r>
      <w:proofErr w:type="gramEnd"/>
      <w:r>
        <w:rPr>
          <w:rFonts w:eastAsia="Arial"/>
          <w:sz w:val="28"/>
          <w:szCs w:val="28"/>
          <w:lang w:val="en-GB"/>
        </w:rPr>
        <w:t xml:space="preserve"> by active and ongoing social research, coordinated by a designated position in Council's Community Development team: the Social Research and D</w:t>
      </w:r>
      <w:r>
        <w:rPr>
          <w:rFonts w:eastAsia="Arial"/>
          <w:sz w:val="28"/>
          <w:szCs w:val="28"/>
          <w:lang w:val="en-GB"/>
        </w:rPr>
        <w:t xml:space="preserve">ata Management Officer. As indicated by this Position title, the management of social data is also a </w:t>
      </w:r>
      <w:r>
        <w:rPr>
          <w:rFonts w:eastAsia="Arial"/>
          <w:sz w:val="28"/>
          <w:szCs w:val="28"/>
        </w:rPr>
        <w:t>k</w:t>
      </w:r>
      <w:proofErr w:type="spellStart"/>
      <w:r>
        <w:rPr>
          <w:rFonts w:eastAsia="Arial"/>
          <w:sz w:val="28"/>
          <w:szCs w:val="28"/>
          <w:lang w:val="en-GB"/>
        </w:rPr>
        <w:t>ey</w:t>
      </w:r>
      <w:proofErr w:type="spellEnd"/>
      <w:r>
        <w:rPr>
          <w:rFonts w:eastAsia="Arial"/>
          <w:sz w:val="28"/>
          <w:szCs w:val="28"/>
          <w:lang w:val="en-GB"/>
        </w:rPr>
        <w:t xml:space="preserve"> support function for this Plan. "User friendly" presentation and dissemination of social data, along with the progress of Projects, is crucial for</w:t>
      </w:r>
      <w:r>
        <w:rPr>
          <w:rFonts w:eastAsia="Arial"/>
          <w:sz w:val="28"/>
          <w:szCs w:val="28"/>
        </w:rPr>
        <w:t xml:space="preserve"> the </w:t>
      </w:r>
      <w:r>
        <w:rPr>
          <w:rFonts w:eastAsia="Arial"/>
          <w:sz w:val="28"/>
          <w:szCs w:val="28"/>
        </w:rPr>
        <w:t xml:space="preserve">Plan’s </w:t>
      </w:r>
      <w:r>
        <w:rPr>
          <w:rFonts w:eastAsia="Arial"/>
          <w:sz w:val="28"/>
          <w:szCs w:val="28"/>
          <w:lang w:val="en-GB"/>
        </w:rPr>
        <w:t xml:space="preserve">Projects to </w:t>
      </w:r>
      <w:proofErr w:type="gramStart"/>
      <w:r>
        <w:rPr>
          <w:rFonts w:eastAsia="Arial"/>
          <w:sz w:val="28"/>
          <w:szCs w:val="28"/>
          <w:lang w:val="en-GB"/>
        </w:rPr>
        <w:t>be supported</w:t>
      </w:r>
      <w:proofErr w:type="gramEnd"/>
      <w:r>
        <w:rPr>
          <w:rFonts w:eastAsia="Arial"/>
          <w:sz w:val="28"/>
          <w:szCs w:val="28"/>
          <w:lang w:val="en-GB"/>
        </w:rPr>
        <w:t xml:space="preserve"> by, and attract the participation of, the Blue Mountains community, including local agencies and all parts of Council.</w:t>
      </w:r>
    </w:p>
    <w:p w:rsidR="00875646" w:rsidRDefault="00450431">
      <w:pPr>
        <w:pStyle w:val="Body"/>
        <w:spacing w:after="240" w:line="240" w:lineRule="auto"/>
        <w:rPr>
          <w:rFonts w:eastAsia="Arial"/>
          <w:sz w:val="28"/>
          <w:szCs w:val="28"/>
          <w:lang w:val="en-GB"/>
        </w:rPr>
      </w:pPr>
      <w:r>
        <w:rPr>
          <w:rFonts w:eastAsia="Arial"/>
          <w:sz w:val="28"/>
          <w:szCs w:val="28"/>
          <w:lang w:val="en-GB"/>
        </w:rPr>
        <w:t xml:space="preserve">The principle that an ''evidence base" </w:t>
      </w:r>
      <w:proofErr w:type="gramStart"/>
      <w:r>
        <w:rPr>
          <w:rFonts w:eastAsia="Arial"/>
          <w:sz w:val="28"/>
          <w:szCs w:val="28"/>
          <w:lang w:val="en-GB"/>
        </w:rPr>
        <w:t>can be identified</w:t>
      </w:r>
      <w:proofErr w:type="gramEnd"/>
      <w:r>
        <w:rPr>
          <w:rFonts w:eastAsia="Arial"/>
          <w:sz w:val="28"/>
          <w:szCs w:val="28"/>
          <w:lang w:val="en-GB"/>
        </w:rPr>
        <w:t xml:space="preserve"> to validate practices or activities developed fo</w:t>
      </w:r>
      <w:r>
        <w:rPr>
          <w:rFonts w:eastAsia="Arial"/>
          <w:sz w:val="28"/>
          <w:szCs w:val="28"/>
          <w:lang w:val="en-GB"/>
        </w:rPr>
        <w:t xml:space="preserve">r public benefit, has become established as an expectation by governments in </w:t>
      </w:r>
      <w:r>
        <w:rPr>
          <w:rFonts w:eastAsia="Arial"/>
          <w:sz w:val="28"/>
          <w:szCs w:val="28"/>
        </w:rPr>
        <w:t>their contracting of community agencies</w:t>
      </w:r>
      <w:r>
        <w:rPr>
          <w:rFonts w:eastAsia="Arial"/>
          <w:sz w:val="28"/>
          <w:szCs w:val="28"/>
          <w:lang w:val="en-GB"/>
        </w:rPr>
        <w:t>.</w:t>
      </w:r>
      <w:r>
        <w:rPr>
          <w:rFonts w:eastAsia="Arial"/>
          <w:sz w:val="28"/>
          <w:szCs w:val="28"/>
        </w:rPr>
        <w:t xml:space="preserve"> </w:t>
      </w:r>
      <w:r>
        <w:rPr>
          <w:rFonts w:eastAsia="Arial"/>
          <w:sz w:val="28"/>
          <w:szCs w:val="28"/>
          <w:lang w:val="en-GB"/>
        </w:rPr>
        <w:t xml:space="preserve">In this context, in 2017 Council commissioned a consultancy to develop an evidence base for projects </w:t>
      </w:r>
      <w:proofErr w:type="gramStart"/>
      <w:r>
        <w:rPr>
          <w:rFonts w:eastAsia="Arial"/>
          <w:sz w:val="28"/>
          <w:szCs w:val="28"/>
          <w:lang w:val="en-GB"/>
        </w:rPr>
        <w:t>benefiting  children</w:t>
      </w:r>
      <w:proofErr w:type="gramEnd"/>
      <w:r>
        <w:rPr>
          <w:rFonts w:eastAsia="Arial"/>
          <w:sz w:val="28"/>
          <w:szCs w:val="28"/>
          <w:lang w:val="en-GB"/>
        </w:rPr>
        <w:t>, young people an</w:t>
      </w:r>
      <w:r>
        <w:rPr>
          <w:rFonts w:eastAsia="Arial"/>
          <w:sz w:val="28"/>
          <w:szCs w:val="28"/>
          <w:lang w:val="en-GB"/>
        </w:rPr>
        <w:t xml:space="preserve">d families </w:t>
      </w:r>
      <w:r>
        <w:rPr>
          <w:rFonts w:eastAsia="Arial"/>
          <w:sz w:val="28"/>
          <w:szCs w:val="28"/>
        </w:rPr>
        <w:t>to be i</w:t>
      </w:r>
      <w:proofErr w:type="spellStart"/>
      <w:r>
        <w:rPr>
          <w:rFonts w:eastAsia="Arial"/>
          <w:sz w:val="28"/>
          <w:szCs w:val="28"/>
          <w:lang w:val="en-GB"/>
        </w:rPr>
        <w:t>mplemented</w:t>
      </w:r>
      <w:proofErr w:type="spellEnd"/>
      <w:r>
        <w:rPr>
          <w:rFonts w:eastAsia="Arial"/>
          <w:sz w:val="28"/>
          <w:szCs w:val="28"/>
          <w:lang w:val="en-GB"/>
        </w:rPr>
        <w:t xml:space="preserve"> through this Plan.  This consultancy also involved </w:t>
      </w:r>
      <w:r>
        <w:rPr>
          <w:rFonts w:eastAsia="Arial"/>
          <w:sz w:val="28"/>
          <w:szCs w:val="28"/>
          <w:lang w:val="en-GB"/>
        </w:rPr>
        <w:lastRenderedPageBreak/>
        <w:t xml:space="preserve">facilitation of the development of “Shared Measurement” processes to </w:t>
      </w:r>
      <w:proofErr w:type="gramStart"/>
      <w:r>
        <w:rPr>
          <w:rFonts w:eastAsia="Arial"/>
          <w:sz w:val="28"/>
          <w:szCs w:val="28"/>
          <w:lang w:val="en-GB"/>
        </w:rPr>
        <w:t>be used</w:t>
      </w:r>
      <w:proofErr w:type="gramEnd"/>
      <w:r>
        <w:rPr>
          <w:rFonts w:eastAsia="Arial"/>
          <w:sz w:val="28"/>
          <w:szCs w:val="28"/>
          <w:lang w:val="en-GB"/>
        </w:rPr>
        <w:t xml:space="preserve"> by the Alliance, in accordance with of the Collective Impact framework. </w:t>
      </w:r>
    </w:p>
    <w:p w:rsidR="00875646" w:rsidRDefault="00450431">
      <w:pPr>
        <w:pStyle w:val="Body"/>
        <w:spacing w:after="240" w:line="240" w:lineRule="auto"/>
        <w:rPr>
          <w:rFonts w:eastAsia="Arial"/>
          <w:sz w:val="28"/>
          <w:szCs w:val="28"/>
          <w:lang w:val="en-GB"/>
        </w:rPr>
      </w:pPr>
      <w:r>
        <w:rPr>
          <w:rFonts w:eastAsia="Arial"/>
          <w:sz w:val="28"/>
          <w:szCs w:val="28"/>
          <w:lang w:val="en-GB"/>
        </w:rPr>
        <w:t>Through the work of the So</w:t>
      </w:r>
      <w:r>
        <w:rPr>
          <w:rFonts w:eastAsia="Arial"/>
          <w:sz w:val="28"/>
          <w:szCs w:val="28"/>
          <w:lang w:val="en-GB"/>
        </w:rPr>
        <w:t xml:space="preserve">cial Research and Data Management position, and the support of members of the Alliance or project partners within Council, the following activities </w:t>
      </w:r>
      <w:proofErr w:type="gramStart"/>
      <w:r>
        <w:rPr>
          <w:rFonts w:eastAsia="Arial"/>
          <w:sz w:val="28"/>
          <w:szCs w:val="28"/>
          <w:lang w:val="en-GB"/>
        </w:rPr>
        <w:t>will be implemented</w:t>
      </w:r>
      <w:proofErr w:type="gramEnd"/>
      <w:r>
        <w:rPr>
          <w:rFonts w:eastAsia="Arial"/>
          <w:sz w:val="28"/>
          <w:szCs w:val="28"/>
          <w:lang w:val="en-GB"/>
        </w:rPr>
        <w:t xml:space="preserve"> to measure and disseminate the effectiveness and community benefit of projects conducted</w:t>
      </w:r>
      <w:r>
        <w:rPr>
          <w:rFonts w:eastAsia="Arial"/>
          <w:sz w:val="28"/>
          <w:szCs w:val="28"/>
          <w:lang w:val="en-GB"/>
        </w:rPr>
        <w:t xml:space="preserve"> under this Strategic Plan</w:t>
      </w:r>
      <w:r>
        <w:rPr>
          <w:rFonts w:eastAsia="Arial"/>
          <w:sz w:val="28"/>
          <w:szCs w:val="28"/>
        </w:rPr>
        <w:t>:</w:t>
      </w:r>
    </w:p>
    <w:p w:rsidR="00875646" w:rsidRDefault="00450431">
      <w:pPr>
        <w:pStyle w:val="Body"/>
        <w:numPr>
          <w:ilvl w:val="1"/>
          <w:numId w:val="16"/>
        </w:numPr>
        <w:spacing w:after="240" w:line="240" w:lineRule="auto"/>
        <w:rPr>
          <w:rFonts w:eastAsia="Arial"/>
          <w:sz w:val="28"/>
          <w:szCs w:val="28"/>
          <w:lang w:val="en-GB"/>
        </w:rPr>
      </w:pPr>
      <w:r>
        <w:rPr>
          <w:rFonts w:eastAsia="Arial"/>
          <w:sz w:val="28"/>
          <w:szCs w:val="28"/>
          <w:lang w:val="en-GB"/>
        </w:rPr>
        <w:t xml:space="preserve">The </w:t>
      </w:r>
      <w:r>
        <w:rPr>
          <w:rFonts w:eastAsia="Arial"/>
          <w:b/>
          <w:bCs/>
          <w:color w:val="4472C4" w:themeColor="accent5"/>
          <w:sz w:val="28"/>
          <w:szCs w:val="28"/>
          <w:lang w:val="en-GB"/>
        </w:rPr>
        <w:t xml:space="preserve">collation and </w:t>
      </w:r>
      <w:proofErr w:type="spellStart"/>
      <w:r>
        <w:rPr>
          <w:rFonts w:eastAsia="Arial"/>
          <w:b/>
          <w:bCs/>
          <w:color w:val="4472C4" w:themeColor="accent5"/>
          <w:sz w:val="28"/>
          <w:szCs w:val="28"/>
          <w:lang w:val="en-GB"/>
        </w:rPr>
        <w:t>maint</w:t>
      </w:r>
      <w:r>
        <w:rPr>
          <w:rFonts w:eastAsia="Arial"/>
          <w:b/>
          <w:bCs/>
          <w:color w:val="4472C4" w:themeColor="accent5"/>
          <w:sz w:val="28"/>
          <w:szCs w:val="28"/>
        </w:rPr>
        <w:t>enance</w:t>
      </w:r>
      <w:proofErr w:type="spellEnd"/>
      <w:r>
        <w:rPr>
          <w:rFonts w:eastAsia="Arial"/>
          <w:b/>
          <w:bCs/>
          <w:color w:val="4472C4" w:themeColor="accent5"/>
          <w:sz w:val="28"/>
          <w:szCs w:val="28"/>
        </w:rPr>
        <w:t xml:space="preserve"> of</w:t>
      </w:r>
      <w:r>
        <w:rPr>
          <w:rFonts w:eastAsia="Arial"/>
          <w:b/>
          <w:bCs/>
          <w:color w:val="4472C4" w:themeColor="accent5"/>
          <w:sz w:val="28"/>
          <w:szCs w:val="28"/>
          <w:lang w:val="en-GB"/>
        </w:rPr>
        <w:t xml:space="preserve"> up-to-date demographic data</w:t>
      </w:r>
      <w:r>
        <w:rPr>
          <w:rFonts w:eastAsia="Arial"/>
          <w:sz w:val="28"/>
          <w:szCs w:val="28"/>
          <w:lang w:val="en-GB"/>
        </w:rPr>
        <w:t xml:space="preserve"> on key socio-economic parameters for children, young people and families in the various townships and/or planning areas (Upper, Middle and Lower)</w:t>
      </w:r>
      <w:r>
        <w:rPr>
          <w:rFonts w:eastAsia="Arial"/>
          <w:sz w:val="28"/>
          <w:szCs w:val="28"/>
        </w:rPr>
        <w:t xml:space="preserve">. </w:t>
      </w:r>
    </w:p>
    <w:p w:rsidR="00875646" w:rsidRDefault="00450431">
      <w:pPr>
        <w:pStyle w:val="Body"/>
        <w:numPr>
          <w:ilvl w:val="1"/>
          <w:numId w:val="16"/>
        </w:numPr>
        <w:spacing w:after="240" w:line="240" w:lineRule="auto"/>
        <w:rPr>
          <w:rFonts w:eastAsia="Arial"/>
          <w:color w:val="000000" w:themeColor="text1"/>
          <w:sz w:val="28"/>
          <w:szCs w:val="28"/>
        </w:rPr>
      </w:pPr>
      <w:proofErr w:type="gramStart"/>
      <w:r>
        <w:rPr>
          <w:rFonts w:eastAsia="Arial"/>
          <w:sz w:val="28"/>
          <w:szCs w:val="28"/>
          <w:lang w:val="en-GB"/>
        </w:rPr>
        <w:t>research</w:t>
      </w:r>
      <w:proofErr w:type="gramEnd"/>
      <w:r>
        <w:rPr>
          <w:rFonts w:eastAsia="Arial"/>
          <w:sz w:val="28"/>
          <w:szCs w:val="28"/>
          <w:lang w:val="en-GB"/>
        </w:rPr>
        <w:t xml:space="preserve"> and </w:t>
      </w:r>
      <w:r>
        <w:rPr>
          <w:rFonts w:eastAsia="Arial"/>
          <w:b/>
          <w:bCs/>
          <w:color w:val="4472C4" w:themeColor="accent5"/>
          <w:sz w:val="28"/>
          <w:szCs w:val="28"/>
          <w:lang w:val="en-GB"/>
        </w:rPr>
        <w:t>analysis of specific social, cultural, economic or environmental issues</w:t>
      </w:r>
      <w:r>
        <w:rPr>
          <w:rFonts w:eastAsia="Arial"/>
          <w:sz w:val="28"/>
          <w:szCs w:val="28"/>
          <w:lang w:val="en-GB"/>
        </w:rPr>
        <w:t>, as identified by Alliance members from time to time, that are significant to the wellbeing and inclusion of children, young people and families</w:t>
      </w:r>
      <w:r>
        <w:rPr>
          <w:rFonts w:eastAsia="Arial"/>
          <w:sz w:val="28"/>
          <w:szCs w:val="28"/>
        </w:rPr>
        <w:t xml:space="preserve">. </w:t>
      </w:r>
      <w:r>
        <w:rPr>
          <w:rFonts w:eastAsia="Arial"/>
          <w:sz w:val="28"/>
          <w:szCs w:val="28"/>
          <w:lang w:val="en-GB"/>
        </w:rPr>
        <w:t>K</w:t>
      </w:r>
      <w:proofErr w:type="spellStart"/>
      <w:r>
        <w:rPr>
          <w:rFonts w:eastAsia="Arial"/>
          <w:sz w:val="28"/>
          <w:szCs w:val="28"/>
        </w:rPr>
        <w:t>ey</w:t>
      </w:r>
      <w:proofErr w:type="spellEnd"/>
      <w:r>
        <w:rPr>
          <w:rFonts w:eastAsia="Arial"/>
          <w:sz w:val="28"/>
          <w:szCs w:val="28"/>
        </w:rPr>
        <w:t xml:space="preserve"> parameters for children and </w:t>
      </w:r>
      <w:r>
        <w:rPr>
          <w:rFonts w:eastAsia="Arial"/>
          <w:sz w:val="28"/>
          <w:szCs w:val="28"/>
          <w:lang w:val="en-GB"/>
        </w:rPr>
        <w:t xml:space="preserve">young </w:t>
      </w:r>
      <w:r>
        <w:rPr>
          <w:rFonts w:eastAsia="Arial"/>
          <w:sz w:val="28"/>
          <w:szCs w:val="28"/>
          <w:lang w:val="en-GB"/>
        </w:rPr>
        <w:t>people for this Plan are d</w:t>
      </w:r>
      <w:r>
        <w:rPr>
          <w:rFonts w:cstheme="minorHAnsi"/>
          <w:sz w:val="28"/>
          <w:szCs w:val="28"/>
          <w:lang w:val="en-GB"/>
        </w:rPr>
        <w:t>evelopmental milestones, relative geographic disadvantage and vulnerability.</w:t>
      </w:r>
    </w:p>
    <w:p w:rsidR="00875646" w:rsidRDefault="00450431">
      <w:pPr>
        <w:pStyle w:val="Body"/>
        <w:numPr>
          <w:ilvl w:val="1"/>
          <w:numId w:val="16"/>
        </w:numPr>
        <w:spacing w:after="240" w:line="240" w:lineRule="auto"/>
        <w:rPr>
          <w:rFonts w:eastAsia="Arial"/>
          <w:color w:val="000000" w:themeColor="text1"/>
          <w:sz w:val="28"/>
          <w:szCs w:val="28"/>
        </w:rPr>
      </w:pPr>
      <w:r>
        <w:rPr>
          <w:rFonts w:eastAsia="Arial"/>
          <w:sz w:val="28"/>
          <w:szCs w:val="28"/>
          <w:lang w:val="en-GB"/>
        </w:rPr>
        <w:t xml:space="preserve">identification and assessment of </w:t>
      </w:r>
      <w:r>
        <w:rPr>
          <w:rFonts w:eastAsia="Arial"/>
          <w:b/>
          <w:bCs/>
          <w:color w:val="4472C4" w:themeColor="accent5"/>
          <w:sz w:val="28"/>
          <w:szCs w:val="28"/>
          <w:lang w:val="en-GB"/>
        </w:rPr>
        <w:t>relevant evidence of effectiveness</w:t>
      </w:r>
      <w:r>
        <w:rPr>
          <w:rFonts w:eastAsia="Arial"/>
          <w:sz w:val="28"/>
          <w:szCs w:val="28"/>
          <w:lang w:val="en-GB"/>
        </w:rPr>
        <w:t xml:space="preserve"> of project activities and requisite data collection to inform Evaluation of projects </w:t>
      </w:r>
      <w:r>
        <w:rPr>
          <w:rFonts w:eastAsia="Arial"/>
          <w:sz w:val="28"/>
          <w:szCs w:val="28"/>
        </w:rPr>
        <w:t xml:space="preserve">in this </w:t>
      </w:r>
      <w:r>
        <w:rPr>
          <w:rFonts w:eastAsia="Arial"/>
          <w:sz w:val="28"/>
          <w:szCs w:val="28"/>
          <w:lang w:val="en-GB"/>
        </w:rPr>
        <w:t>Plan</w:t>
      </w:r>
    </w:p>
    <w:p w:rsidR="00875646" w:rsidRDefault="00450431">
      <w:pPr>
        <w:pStyle w:val="Body"/>
        <w:numPr>
          <w:ilvl w:val="1"/>
          <w:numId w:val="16"/>
        </w:numPr>
        <w:spacing w:after="240" w:line="240" w:lineRule="auto"/>
        <w:rPr>
          <w:rFonts w:asciiTheme="minorHAnsi" w:hAnsiTheme="minorHAnsi" w:cstheme="minorHAnsi"/>
          <w:sz w:val="32"/>
          <w:szCs w:val="28"/>
          <w:lang w:val="en-GB"/>
        </w:rPr>
      </w:pPr>
      <w:r>
        <w:rPr>
          <w:rFonts w:eastAsia="Arial"/>
          <w:b/>
          <w:bCs/>
          <w:color w:val="4472C4" w:themeColor="accent5"/>
          <w:sz w:val="28"/>
          <w:szCs w:val="28"/>
          <w:lang w:val="en-GB"/>
        </w:rPr>
        <w:t>collate, present and disseminate</w:t>
      </w:r>
      <w:r>
        <w:rPr>
          <w:rFonts w:eastAsia="Arial"/>
          <w:sz w:val="28"/>
          <w:szCs w:val="28"/>
          <w:lang w:val="en-GB"/>
        </w:rPr>
        <w:t>, through various print, online and social media</w:t>
      </w:r>
      <w:r>
        <w:rPr>
          <w:rFonts w:eastAsia="Arial"/>
          <w:sz w:val="28"/>
          <w:szCs w:val="28"/>
        </w:rPr>
        <w:t>,</w:t>
      </w:r>
      <w:r>
        <w:rPr>
          <w:rFonts w:eastAsia="Arial"/>
          <w:sz w:val="28"/>
          <w:szCs w:val="28"/>
          <w:lang w:val="en-GB"/>
        </w:rPr>
        <w:t xml:space="preserve"> key information secured through 1, 2, &amp; 3 above, to as to enable Alliance members and the general community to assess the value of projects undertaken under this</w:t>
      </w:r>
      <w:r>
        <w:rPr>
          <w:rFonts w:eastAsia="Arial"/>
          <w:sz w:val="28"/>
          <w:szCs w:val="28"/>
          <w:lang w:val="en-GB"/>
        </w:rPr>
        <w:t xml:space="preserve"> Plan</w:t>
      </w:r>
    </w:p>
    <w:p w:rsidR="00875646" w:rsidRDefault="00450431">
      <w:pPr>
        <w:pStyle w:val="Body"/>
        <w:numPr>
          <w:ilvl w:val="1"/>
          <w:numId w:val="16"/>
        </w:numPr>
        <w:spacing w:after="240" w:line="240" w:lineRule="auto"/>
        <w:rPr>
          <w:rFonts w:asciiTheme="minorHAnsi" w:hAnsiTheme="minorHAnsi" w:cstheme="minorHAnsi"/>
          <w:sz w:val="28"/>
          <w:szCs w:val="28"/>
        </w:rPr>
      </w:pPr>
      <w:r>
        <w:rPr>
          <w:rFonts w:eastAsia="Arial"/>
          <w:b/>
          <w:bCs/>
          <w:color w:val="4472C4" w:themeColor="accent5"/>
          <w:sz w:val="28"/>
          <w:szCs w:val="28"/>
          <w:lang w:val="en-GB"/>
        </w:rPr>
        <w:t xml:space="preserve">collect longitudinal data on Resilience and Wellbeing </w:t>
      </w:r>
      <w:r>
        <w:rPr>
          <w:rFonts w:eastAsia="Arial"/>
          <w:sz w:val="28"/>
          <w:szCs w:val="28"/>
          <w:lang w:val="en-GB"/>
        </w:rPr>
        <w:t>that can inform assessment of appropriateness of projects and activities</w:t>
      </w:r>
    </w:p>
    <w:p w:rsidR="00875646" w:rsidRDefault="00450431">
      <w:pPr>
        <w:spacing w:after="170" w:line="100" w:lineRule="atLeast"/>
        <w:rPr>
          <w:rFonts w:ascii="Arial" w:eastAsia="Arial" w:hAnsi="Arial" w:cs="Arial"/>
          <w:sz w:val="28"/>
          <w:szCs w:val="28"/>
          <w:lang w:val="en-GB"/>
        </w:rPr>
      </w:pPr>
      <w:r>
        <w:rPr>
          <w:rFonts w:ascii="Arial" w:eastAsia="Arial" w:hAnsi="Arial" w:cs="Arial"/>
          <w:sz w:val="28"/>
          <w:szCs w:val="28"/>
          <w:lang w:val="en-GB"/>
        </w:rPr>
        <w:lastRenderedPageBreak/>
        <w:t xml:space="preserve">Basic demographic information on who lives where, is taken from the Census (see below: Where </w:t>
      </w:r>
      <w:proofErr w:type="gramStart"/>
      <w:r>
        <w:rPr>
          <w:rFonts w:ascii="Arial" w:eastAsia="Arial" w:hAnsi="Arial" w:cs="Arial"/>
          <w:sz w:val="28"/>
          <w:szCs w:val="28"/>
          <w:lang w:val="en-GB"/>
        </w:rPr>
        <w:t>We</w:t>
      </w:r>
      <w:proofErr w:type="gramEnd"/>
      <w:r>
        <w:rPr>
          <w:rFonts w:ascii="Arial" w:eastAsia="Arial" w:hAnsi="Arial" w:cs="Arial"/>
          <w:sz w:val="28"/>
          <w:szCs w:val="28"/>
          <w:lang w:val="en-GB"/>
        </w:rPr>
        <w:t xml:space="preserve"> are Now Appendix 2.), while specific issues and opportunities (i.e. mental health, mobility, safety </w:t>
      </w:r>
      <w:proofErr w:type="spellStart"/>
      <w:r>
        <w:rPr>
          <w:rFonts w:ascii="Arial" w:eastAsia="Arial" w:hAnsi="Arial" w:cs="Arial"/>
          <w:sz w:val="28"/>
          <w:szCs w:val="28"/>
          <w:lang w:val="en-GB"/>
        </w:rPr>
        <w:t>etc</w:t>
      </w:r>
      <w:proofErr w:type="spellEnd"/>
      <w:r>
        <w:rPr>
          <w:rFonts w:ascii="Arial" w:eastAsia="Arial" w:hAnsi="Arial" w:cs="Arial"/>
          <w:sz w:val="28"/>
          <w:szCs w:val="28"/>
          <w:lang w:val="en-GB"/>
        </w:rPr>
        <w:t>) are identified through community consultations, analysi</w:t>
      </w:r>
      <w:r>
        <w:rPr>
          <w:rFonts w:ascii="Arial" w:eastAsia="Arial" w:hAnsi="Arial" w:cs="Arial"/>
          <w:sz w:val="28"/>
          <w:szCs w:val="28"/>
          <w:lang w:val="en-GB"/>
        </w:rPr>
        <w:t xml:space="preserve">s by partners to this Strategy, and in liaison with people in the community. </w:t>
      </w:r>
    </w:p>
    <w:p w:rsidR="00875646" w:rsidRDefault="00450431">
      <w:pPr>
        <w:spacing w:after="170" w:line="100" w:lineRule="atLeast"/>
        <w:rPr>
          <w:rFonts w:ascii="Arial" w:eastAsia="Arial" w:hAnsi="Arial" w:cs="Arial"/>
          <w:sz w:val="28"/>
          <w:szCs w:val="28"/>
          <w:lang w:val="en-GB"/>
        </w:rPr>
      </w:pPr>
      <w:r>
        <w:rPr>
          <w:rFonts w:ascii="Arial" w:eastAsia="Arial" w:hAnsi="Arial" w:cs="Arial"/>
          <w:sz w:val="28"/>
          <w:szCs w:val="28"/>
          <w:lang w:val="en-GB"/>
        </w:rPr>
        <w:t xml:space="preserve">Particular emphasis is given to issues and opportunities identified by existing ''communities of interest" as these bring expertise and resources to any Projects developed. </w:t>
      </w:r>
    </w:p>
    <w:p w:rsidR="00875646" w:rsidRDefault="00450431">
      <w:pPr>
        <w:spacing w:after="170" w:line="100" w:lineRule="atLeast"/>
        <w:rPr>
          <w:rFonts w:ascii="Arial" w:eastAsia="Arial" w:hAnsi="Arial" w:cs="Arial"/>
          <w:sz w:val="28"/>
          <w:szCs w:val="28"/>
          <w:lang w:val="en-GB"/>
        </w:rPr>
      </w:pPr>
      <w:r>
        <w:rPr>
          <w:rFonts w:ascii="Arial" w:eastAsia="Arial" w:hAnsi="Arial" w:cs="Arial"/>
          <w:sz w:val="28"/>
          <w:szCs w:val="28"/>
          <w:lang w:val="en-GB"/>
        </w:rPr>
        <w:t xml:space="preserve">The </w:t>
      </w:r>
      <w:r>
        <w:rPr>
          <w:rFonts w:ascii="Arial" w:eastAsia="Arial" w:hAnsi="Arial" w:cs="Arial"/>
          <w:sz w:val="28"/>
          <w:szCs w:val="28"/>
          <w:lang w:val="en-GB"/>
        </w:rPr>
        <w:t>analysis provided by member</w:t>
      </w:r>
      <w:r>
        <w:rPr>
          <w:rFonts w:ascii="Arial" w:eastAsia="Arial" w:hAnsi="Arial" w:cs="Arial"/>
          <w:sz w:val="28"/>
          <w:szCs w:val="28"/>
        </w:rPr>
        <w:t xml:space="preserve">s </w:t>
      </w:r>
      <w:r>
        <w:rPr>
          <w:rFonts w:ascii="Arial" w:eastAsia="Arial" w:hAnsi="Arial" w:cs="Arial"/>
          <w:sz w:val="28"/>
          <w:szCs w:val="28"/>
          <w:lang w:val="en-GB"/>
        </w:rPr>
        <w:t xml:space="preserve">of the Alliance </w:t>
      </w:r>
      <w:proofErr w:type="gramStart"/>
      <w:r>
        <w:rPr>
          <w:rFonts w:ascii="Arial" w:eastAsia="Arial" w:hAnsi="Arial" w:cs="Arial"/>
          <w:sz w:val="28"/>
          <w:szCs w:val="28"/>
          <w:lang w:val="en-GB"/>
        </w:rPr>
        <w:t>is also given</w:t>
      </w:r>
      <w:proofErr w:type="gramEnd"/>
      <w:r>
        <w:rPr>
          <w:rFonts w:ascii="Arial" w:eastAsia="Arial" w:hAnsi="Arial" w:cs="Arial"/>
          <w:sz w:val="28"/>
          <w:szCs w:val="28"/>
          <w:lang w:val="en-GB"/>
        </w:rPr>
        <w:t xml:space="preserve"> emphasis in this Plan</w:t>
      </w:r>
      <w:r>
        <w:rPr>
          <w:rFonts w:ascii="Arial" w:eastAsia="Arial" w:hAnsi="Arial" w:cs="Arial"/>
          <w:sz w:val="28"/>
          <w:szCs w:val="28"/>
        </w:rPr>
        <w:t>,</w:t>
      </w:r>
      <w:r>
        <w:rPr>
          <w:rFonts w:ascii="Arial" w:eastAsia="Arial" w:hAnsi="Arial" w:cs="Arial"/>
          <w:sz w:val="28"/>
          <w:szCs w:val="28"/>
          <w:lang w:val="en-GB"/>
        </w:rPr>
        <w:t xml:space="preserve"> in recognition of the expertise within the Alliance membership and the systematic and collaborative processes used by the Alliance in prioritising issues.  </w:t>
      </w:r>
    </w:p>
    <w:p w:rsidR="00875646" w:rsidRDefault="00450431">
      <w:pPr>
        <w:pStyle w:val="Body"/>
        <w:numPr>
          <w:ilvl w:val="0"/>
          <w:numId w:val="16"/>
        </w:numPr>
        <w:spacing w:after="240" w:line="240" w:lineRule="auto"/>
        <w:rPr>
          <w:rFonts w:eastAsia="Arial"/>
          <w:sz w:val="28"/>
          <w:szCs w:val="28"/>
        </w:rPr>
      </w:pPr>
      <w:r>
        <w:rPr>
          <w:rFonts w:eastAsia="Arial"/>
          <w:b/>
          <w:color w:val="4472C4" w:themeColor="accent5"/>
          <w:sz w:val="32"/>
          <w:szCs w:val="28"/>
          <w:lang w:val="en-GB"/>
        </w:rPr>
        <w:t>Monitoring and Ev</w:t>
      </w:r>
      <w:r>
        <w:rPr>
          <w:rFonts w:eastAsia="Arial"/>
          <w:b/>
          <w:color w:val="4472C4" w:themeColor="accent5"/>
          <w:sz w:val="32"/>
          <w:szCs w:val="28"/>
          <w:lang w:val="en-GB"/>
        </w:rPr>
        <w:t xml:space="preserve">aluation </w:t>
      </w:r>
    </w:p>
    <w:p w:rsidR="00875646" w:rsidRDefault="00450431">
      <w:pPr>
        <w:pStyle w:val="Body"/>
        <w:spacing w:after="240" w:line="240" w:lineRule="auto"/>
        <w:rPr>
          <w:rFonts w:eastAsia="Arial"/>
          <w:sz w:val="28"/>
          <w:szCs w:val="28"/>
          <w:lang w:val="en-GB"/>
        </w:rPr>
      </w:pPr>
      <w:r>
        <w:rPr>
          <w:rFonts w:eastAsia="Arial"/>
          <w:sz w:val="28"/>
          <w:szCs w:val="28"/>
          <w:lang w:val="en-GB"/>
        </w:rPr>
        <w:t>The Alliance Project partners will gather information on the achievement of identified milestones and make assessments of success and completion / continuation of Projects on a cycle of 18 months or 2 years. A format for the monitoring of Project</w:t>
      </w:r>
      <w:r>
        <w:rPr>
          <w:rFonts w:eastAsia="Arial"/>
          <w:sz w:val="28"/>
          <w:szCs w:val="28"/>
          <w:lang w:val="en-GB"/>
        </w:rPr>
        <w:t xml:space="preserve"> milestones and success is provided in Appendix </w:t>
      </w:r>
      <w:proofErr w:type="gramStart"/>
      <w:r>
        <w:rPr>
          <w:rFonts w:eastAsia="Arial"/>
          <w:sz w:val="28"/>
          <w:szCs w:val="28"/>
          <w:lang w:val="en-GB"/>
        </w:rPr>
        <w:t>3,</w:t>
      </w:r>
      <w:proofErr w:type="gramEnd"/>
      <w:r>
        <w:rPr>
          <w:rFonts w:eastAsia="Arial"/>
          <w:sz w:val="28"/>
          <w:szCs w:val="28"/>
          <w:lang w:val="en-GB"/>
        </w:rPr>
        <w:t xml:space="preserve"> however, Alliance members may use their own monitoring and evaluation practices rather than this template.   </w:t>
      </w:r>
    </w:p>
    <w:p w:rsidR="00875646" w:rsidRDefault="00450431">
      <w:pPr>
        <w:pStyle w:val="Body"/>
        <w:spacing w:after="240" w:line="240" w:lineRule="auto"/>
        <w:rPr>
          <w:rFonts w:eastAsia="Arial"/>
          <w:sz w:val="28"/>
          <w:szCs w:val="28"/>
          <w:lang w:val="en-GB"/>
        </w:rPr>
      </w:pPr>
      <w:r>
        <w:rPr>
          <w:rFonts w:eastAsia="Arial"/>
          <w:sz w:val="28"/>
          <w:szCs w:val="28"/>
          <w:lang w:val="en-GB"/>
        </w:rPr>
        <w:t>The Plan itself will be evaluated against its Objectives by the Backbone agencies at</w:t>
      </w:r>
      <w:r>
        <w:rPr>
          <w:rFonts w:eastAsia="Arial"/>
          <w:sz w:val="28"/>
          <w:szCs w:val="28"/>
        </w:rPr>
        <w:t xml:space="preserve"> the</w:t>
      </w:r>
      <w:r>
        <w:rPr>
          <w:rFonts w:eastAsia="Arial"/>
          <w:sz w:val="28"/>
          <w:szCs w:val="28"/>
          <w:lang w:val="en-GB"/>
        </w:rPr>
        <w:t xml:space="preserve"> 2</w:t>
      </w:r>
      <w:proofErr w:type="spellStart"/>
      <w:r>
        <w:rPr>
          <w:rFonts w:eastAsia="Arial"/>
          <w:sz w:val="28"/>
          <w:szCs w:val="28"/>
        </w:rPr>
        <w:t>nd</w:t>
      </w:r>
      <w:proofErr w:type="spellEnd"/>
      <w:r>
        <w:rPr>
          <w:rFonts w:eastAsia="Arial"/>
          <w:sz w:val="28"/>
          <w:szCs w:val="28"/>
          <w:lang w:val="en-GB"/>
        </w:rPr>
        <w:t xml:space="preserve"> an</w:t>
      </w:r>
      <w:r>
        <w:rPr>
          <w:rFonts w:eastAsia="Arial"/>
          <w:sz w:val="28"/>
          <w:szCs w:val="28"/>
          <w:lang w:val="en-GB"/>
        </w:rPr>
        <w:t>d 4</w:t>
      </w:r>
      <w:proofErr w:type="spellStart"/>
      <w:r>
        <w:rPr>
          <w:rFonts w:eastAsia="Arial"/>
          <w:sz w:val="28"/>
          <w:szCs w:val="28"/>
        </w:rPr>
        <w:t>th</w:t>
      </w:r>
      <w:proofErr w:type="spellEnd"/>
      <w:r>
        <w:rPr>
          <w:rFonts w:eastAsia="Arial"/>
          <w:sz w:val="28"/>
          <w:szCs w:val="28"/>
        </w:rPr>
        <w:t xml:space="preserve"> </w:t>
      </w:r>
      <w:proofErr w:type="gramStart"/>
      <w:r>
        <w:rPr>
          <w:rFonts w:eastAsia="Arial"/>
          <w:sz w:val="28"/>
          <w:szCs w:val="28"/>
          <w:lang w:val="en-GB"/>
        </w:rPr>
        <w:t>year</w:t>
      </w:r>
      <w:r>
        <w:rPr>
          <w:rFonts w:eastAsia="Arial"/>
          <w:sz w:val="28"/>
          <w:szCs w:val="28"/>
        </w:rPr>
        <w:t>s</w:t>
      </w:r>
      <w:proofErr w:type="gramEnd"/>
      <w:r>
        <w:rPr>
          <w:rFonts w:eastAsia="Arial"/>
          <w:sz w:val="28"/>
          <w:szCs w:val="28"/>
        </w:rPr>
        <w:t xml:space="preserve"> </w:t>
      </w:r>
      <w:r>
        <w:rPr>
          <w:rFonts w:eastAsia="Arial"/>
          <w:sz w:val="28"/>
          <w:szCs w:val="28"/>
          <w:lang w:val="en-GB"/>
        </w:rPr>
        <w:t xml:space="preserve">intervals. A full description of the Evaluation Plan </w:t>
      </w:r>
      <w:proofErr w:type="gramStart"/>
      <w:r>
        <w:rPr>
          <w:rFonts w:eastAsia="Arial"/>
          <w:sz w:val="28"/>
          <w:szCs w:val="28"/>
          <w:lang w:val="en-GB"/>
        </w:rPr>
        <w:t>is provided</w:t>
      </w:r>
      <w:proofErr w:type="gramEnd"/>
      <w:r>
        <w:rPr>
          <w:rFonts w:eastAsia="Arial"/>
          <w:sz w:val="28"/>
          <w:szCs w:val="28"/>
          <w:lang w:val="en-GB"/>
        </w:rPr>
        <w:t xml:space="preserve"> in the Evaluation Section below. </w:t>
      </w:r>
    </w:p>
    <w:p w:rsidR="00875646" w:rsidRDefault="00450431">
      <w:pPr>
        <w:pStyle w:val="Body"/>
        <w:spacing w:after="240" w:line="240" w:lineRule="auto"/>
        <w:rPr>
          <w:rFonts w:eastAsia="Arial"/>
          <w:sz w:val="28"/>
          <w:szCs w:val="28"/>
        </w:rPr>
      </w:pPr>
      <w:r>
        <w:rPr>
          <w:rFonts w:eastAsia="Arial"/>
          <w:sz w:val="28"/>
          <w:szCs w:val="28"/>
          <w:lang w:val="en-GB"/>
        </w:rPr>
        <w:t xml:space="preserve">This Evaluation Plan </w:t>
      </w:r>
      <w:proofErr w:type="gramStart"/>
      <w:r>
        <w:rPr>
          <w:rFonts w:eastAsia="Arial"/>
          <w:sz w:val="28"/>
          <w:szCs w:val="28"/>
          <w:lang w:val="en-GB"/>
        </w:rPr>
        <w:t>has been informed</w:t>
      </w:r>
      <w:proofErr w:type="gramEnd"/>
      <w:r>
        <w:rPr>
          <w:rFonts w:eastAsia="Arial"/>
          <w:sz w:val="28"/>
          <w:szCs w:val="28"/>
          <w:lang w:val="en-GB"/>
        </w:rPr>
        <w:t xml:space="preserve"> by research into the performance of the </w:t>
      </w:r>
      <w:r>
        <w:rPr>
          <w:rFonts w:eastAsia="Arial"/>
          <w:i/>
          <w:sz w:val="28"/>
          <w:szCs w:val="28"/>
          <w:lang w:val="en-GB"/>
        </w:rPr>
        <w:t>Collective Impact</w:t>
      </w:r>
      <w:r>
        <w:rPr>
          <w:rFonts w:eastAsia="Arial"/>
          <w:sz w:val="28"/>
          <w:szCs w:val="28"/>
          <w:lang w:val="en-GB"/>
        </w:rPr>
        <w:t xml:space="preserve"> approach in Australia</w:t>
      </w:r>
      <w:r>
        <w:rPr>
          <w:rStyle w:val="FootnoteReference"/>
          <w:rFonts w:eastAsia="Arial"/>
          <w:sz w:val="28"/>
          <w:szCs w:val="28"/>
          <w:lang w:val="en-GB"/>
        </w:rPr>
        <w:footnoteReference w:id="13"/>
      </w:r>
      <w:r>
        <w:rPr>
          <w:rFonts w:eastAsia="Arial"/>
          <w:sz w:val="28"/>
          <w:szCs w:val="28"/>
          <w:lang w:val="en-GB"/>
        </w:rPr>
        <w:t xml:space="preserve">, which identified, among </w:t>
      </w:r>
      <w:r>
        <w:rPr>
          <w:rFonts w:eastAsia="Arial"/>
          <w:sz w:val="28"/>
          <w:szCs w:val="28"/>
          <w:lang w:val="en-GB"/>
        </w:rPr>
        <w:t xml:space="preserve">other things three issues where improvements could be achieved: </w:t>
      </w:r>
    </w:p>
    <w:p w:rsidR="00875646" w:rsidRDefault="00450431">
      <w:pPr>
        <w:pStyle w:val="Body"/>
        <w:numPr>
          <w:ilvl w:val="1"/>
          <w:numId w:val="16"/>
        </w:numPr>
        <w:spacing w:after="240" w:line="240" w:lineRule="auto"/>
        <w:rPr>
          <w:rFonts w:eastAsia="Arial"/>
          <w:sz w:val="28"/>
          <w:szCs w:val="28"/>
        </w:rPr>
      </w:pPr>
      <w:r>
        <w:rPr>
          <w:rFonts w:eastAsia="Arial"/>
          <w:b/>
          <w:color w:val="4472C4" w:themeColor="accent5"/>
          <w:sz w:val="28"/>
          <w:szCs w:val="28"/>
          <w:lang w:val="en-GB"/>
        </w:rPr>
        <w:t>Equity</w:t>
      </w:r>
      <w:r>
        <w:rPr>
          <w:rFonts w:eastAsia="Arial"/>
          <w:sz w:val="28"/>
          <w:szCs w:val="28"/>
          <w:lang w:val="en-GB"/>
        </w:rPr>
        <w:t xml:space="preserve">, in terms of </w:t>
      </w:r>
      <w:r>
        <w:rPr>
          <w:rFonts w:eastAsia="Arial"/>
          <w:sz w:val="28"/>
          <w:szCs w:val="28"/>
        </w:rPr>
        <w:t>o</w:t>
      </w:r>
      <w:proofErr w:type="spellStart"/>
      <w:r>
        <w:rPr>
          <w:rFonts w:eastAsia="Arial"/>
          <w:sz w:val="28"/>
          <w:szCs w:val="28"/>
          <w:lang w:val="en-GB"/>
        </w:rPr>
        <w:t>utcomes</w:t>
      </w:r>
      <w:proofErr w:type="spellEnd"/>
      <w:r>
        <w:rPr>
          <w:rFonts w:eastAsia="Arial"/>
          <w:sz w:val="28"/>
          <w:szCs w:val="28"/>
          <w:lang w:val="en-GB"/>
        </w:rPr>
        <w:t xml:space="preserve"> for relatively disadvantaged / vulnerable people</w:t>
      </w:r>
    </w:p>
    <w:p w:rsidR="00875646" w:rsidRDefault="00450431">
      <w:pPr>
        <w:pStyle w:val="Body"/>
        <w:numPr>
          <w:ilvl w:val="1"/>
          <w:numId w:val="16"/>
        </w:numPr>
        <w:spacing w:after="240" w:line="240" w:lineRule="auto"/>
        <w:rPr>
          <w:rFonts w:asciiTheme="minorHAnsi" w:hAnsiTheme="minorHAnsi" w:cstheme="minorHAnsi"/>
          <w:sz w:val="28"/>
          <w:szCs w:val="28"/>
        </w:rPr>
      </w:pPr>
      <w:r>
        <w:rPr>
          <w:rFonts w:eastAsia="Arial"/>
          <w:b/>
          <w:color w:val="4472C4" w:themeColor="accent5"/>
          <w:sz w:val="28"/>
          <w:szCs w:val="28"/>
          <w:lang w:val="en-GB"/>
        </w:rPr>
        <w:lastRenderedPageBreak/>
        <w:t>Community engagement</w:t>
      </w:r>
      <w:r>
        <w:rPr>
          <w:rFonts w:eastAsia="Arial"/>
          <w:color w:val="4472C4" w:themeColor="accent5"/>
          <w:sz w:val="28"/>
          <w:szCs w:val="28"/>
          <w:lang w:val="en-GB"/>
        </w:rPr>
        <w:t xml:space="preserve"> </w:t>
      </w:r>
      <w:r>
        <w:rPr>
          <w:rFonts w:eastAsia="Arial"/>
          <w:sz w:val="28"/>
          <w:szCs w:val="28"/>
          <w:lang w:val="en-GB"/>
        </w:rPr>
        <w:t xml:space="preserve">in the development and implementation of projects and </w:t>
      </w:r>
    </w:p>
    <w:p w:rsidR="00875646" w:rsidRDefault="00450431">
      <w:pPr>
        <w:pStyle w:val="Body"/>
        <w:numPr>
          <w:ilvl w:val="1"/>
          <w:numId w:val="16"/>
        </w:numPr>
        <w:spacing w:after="240" w:line="240" w:lineRule="auto"/>
        <w:rPr>
          <w:rFonts w:eastAsia="Arial"/>
          <w:sz w:val="28"/>
          <w:szCs w:val="28"/>
          <w:lang w:val="en-GB"/>
        </w:rPr>
      </w:pPr>
      <w:r>
        <w:rPr>
          <w:rFonts w:eastAsia="Arial"/>
          <w:b/>
          <w:color w:val="4472C4" w:themeColor="accent5"/>
          <w:sz w:val="28"/>
          <w:szCs w:val="28"/>
        </w:rPr>
        <w:t>Systemic</w:t>
      </w:r>
      <w:r>
        <w:rPr>
          <w:rFonts w:eastAsia="Arial"/>
          <w:b/>
          <w:color w:val="4472C4" w:themeColor="accent5"/>
          <w:sz w:val="28"/>
          <w:szCs w:val="28"/>
          <w:lang w:val="en-GB"/>
        </w:rPr>
        <w:t xml:space="preserve"> change </w:t>
      </w:r>
      <w:r>
        <w:rPr>
          <w:rFonts w:eastAsia="Arial"/>
          <w:sz w:val="28"/>
          <w:szCs w:val="28"/>
          <w:lang w:val="en-GB"/>
        </w:rPr>
        <w:t>that translate</w:t>
      </w:r>
      <w:r>
        <w:rPr>
          <w:rFonts w:eastAsia="Arial"/>
          <w:sz w:val="28"/>
          <w:szCs w:val="28"/>
        </w:rPr>
        <w:t xml:space="preserve">s </w:t>
      </w:r>
      <w:proofErr w:type="spellStart"/>
      <w:r>
        <w:rPr>
          <w:rFonts w:eastAsia="Arial"/>
          <w:sz w:val="28"/>
          <w:szCs w:val="28"/>
        </w:rPr>
        <w:t>s</w:t>
      </w:r>
      <w:r>
        <w:rPr>
          <w:rFonts w:eastAsia="Arial"/>
          <w:sz w:val="28"/>
          <w:szCs w:val="28"/>
          <w:lang w:val="en-GB"/>
        </w:rPr>
        <w:t>hort</w:t>
      </w:r>
      <w:proofErr w:type="spellEnd"/>
      <w:r>
        <w:rPr>
          <w:rFonts w:eastAsia="Arial"/>
          <w:sz w:val="28"/>
          <w:szCs w:val="28"/>
          <w:lang w:val="en-GB"/>
        </w:rPr>
        <w:t xml:space="preserve">-term project outcomes into long-term benefits for the </w:t>
      </w:r>
      <w:r>
        <w:rPr>
          <w:rFonts w:eastAsia="Arial"/>
          <w:sz w:val="28"/>
          <w:szCs w:val="28"/>
        </w:rPr>
        <w:t xml:space="preserve">intended </w:t>
      </w:r>
      <w:r>
        <w:rPr>
          <w:rFonts w:eastAsia="Arial"/>
          <w:sz w:val="28"/>
          <w:szCs w:val="28"/>
          <w:lang w:val="en-GB"/>
        </w:rPr>
        <w:t>participants and the community</w:t>
      </w:r>
      <w:r>
        <w:rPr>
          <w:rFonts w:eastAsia="Arial"/>
          <w:sz w:val="28"/>
          <w:szCs w:val="28"/>
        </w:rPr>
        <w:t>.</w:t>
      </w:r>
    </w:p>
    <w:p w:rsidR="00875646" w:rsidRDefault="00450431">
      <w:pPr>
        <w:pStyle w:val="Body"/>
        <w:numPr>
          <w:ilvl w:val="1"/>
          <w:numId w:val="18"/>
        </w:numPr>
        <w:spacing w:after="240" w:line="240" w:lineRule="auto"/>
        <w:rPr>
          <w:rFonts w:eastAsia="Arial"/>
          <w:color w:val="002060"/>
          <w:sz w:val="28"/>
          <w:szCs w:val="28"/>
          <w:lang w:val="en-GB"/>
        </w:rPr>
      </w:pPr>
      <w:r>
        <w:rPr>
          <w:rFonts w:eastAsia="Arial"/>
          <w:b/>
          <w:bCs/>
          <w:color w:val="4472C4" w:themeColor="accent5"/>
          <w:sz w:val="28"/>
          <w:szCs w:val="28"/>
          <w:lang w:val="en-GB"/>
        </w:rPr>
        <w:t>Equity</w:t>
      </w:r>
    </w:p>
    <w:p w:rsidR="00875646" w:rsidRDefault="00450431">
      <w:pPr>
        <w:spacing w:after="170" w:line="100" w:lineRule="atLeast"/>
        <w:rPr>
          <w:rFonts w:cstheme="minorHAnsi"/>
          <w:sz w:val="28"/>
          <w:szCs w:val="28"/>
          <w:lang w:val="en-GB"/>
        </w:rPr>
      </w:pPr>
      <w:r>
        <w:rPr>
          <w:rFonts w:ascii="Arial" w:eastAsia="Arial" w:hAnsi="Arial" w:cs="Arial"/>
          <w:sz w:val="28"/>
          <w:szCs w:val="28"/>
          <w:lang w:val="en-GB"/>
        </w:rPr>
        <w:t xml:space="preserve">Relative disadvantage, or vulnerability, in members of the population </w:t>
      </w:r>
      <w:proofErr w:type="gramStart"/>
      <w:r>
        <w:rPr>
          <w:rFonts w:ascii="Arial" w:eastAsia="Arial" w:hAnsi="Arial" w:cs="Arial"/>
          <w:sz w:val="28"/>
          <w:szCs w:val="28"/>
          <w:lang w:val="en-GB"/>
        </w:rPr>
        <w:t>is also recognised</w:t>
      </w:r>
      <w:proofErr w:type="gramEnd"/>
      <w:r>
        <w:rPr>
          <w:rFonts w:ascii="Arial" w:eastAsia="Arial" w:hAnsi="Arial" w:cs="Arial"/>
          <w:sz w:val="28"/>
          <w:szCs w:val="28"/>
          <w:lang w:val="en-GB"/>
        </w:rPr>
        <w:t xml:space="preserve"> as warranting priority action. In identifying disadvantage/ vulnerability, this Strategy adopts the </w:t>
      </w:r>
      <w:r>
        <w:rPr>
          <w:rFonts w:ascii="Arial" w:eastAsia="Arial" w:hAnsi="Arial" w:cs="Arial"/>
          <w:sz w:val="28"/>
          <w:szCs w:val="28"/>
        </w:rPr>
        <w:t>internationally recognised parameters for full participation in soc</w:t>
      </w:r>
      <w:r>
        <w:rPr>
          <w:rFonts w:ascii="Arial" w:eastAsia="Arial" w:hAnsi="Arial" w:cs="Arial"/>
          <w:sz w:val="28"/>
          <w:szCs w:val="28"/>
        </w:rPr>
        <w:t xml:space="preserve">iety and citizenship developed by the World Health Organisation in </w:t>
      </w:r>
      <w:r>
        <w:rPr>
          <w:rFonts w:ascii="Arial" w:eastAsia="Arial" w:hAnsi="Arial" w:cs="Arial"/>
          <w:b/>
          <w:bCs/>
          <w:i/>
          <w:iCs/>
          <w:sz w:val="28"/>
          <w:szCs w:val="28"/>
        </w:rPr>
        <w:t>“</w:t>
      </w:r>
      <w:r>
        <w:rPr>
          <w:rFonts w:ascii="Arial" w:eastAsia="Arial" w:hAnsi="Arial" w:cs="Arial"/>
          <w:b/>
          <w:bCs/>
          <w:i/>
          <w:iCs/>
          <w:color w:val="4472C4" w:themeColor="accent5"/>
          <w:sz w:val="28"/>
          <w:szCs w:val="28"/>
        </w:rPr>
        <w:t>The Solid Facts: The Social Determinants of Health”</w:t>
      </w:r>
      <w:r>
        <w:rPr>
          <w:rStyle w:val="FootnoteReference"/>
          <w:rFonts w:ascii="Arial" w:eastAsia="Arial" w:hAnsi="Arial" w:cs="Arial"/>
          <w:sz w:val="28"/>
          <w:szCs w:val="28"/>
        </w:rPr>
        <w:footnoteReference w:id="14"/>
      </w:r>
      <w:r>
        <w:rPr>
          <w:rFonts w:ascii="Arial" w:eastAsia="Arial" w:hAnsi="Arial" w:cs="Arial"/>
          <w:sz w:val="28"/>
          <w:szCs w:val="28"/>
        </w:rPr>
        <w:t xml:space="preserve">.  </w:t>
      </w:r>
      <w:r>
        <w:rPr>
          <w:rFonts w:ascii="Arial" w:eastAsia="Arial" w:hAnsi="Arial" w:cs="Arial"/>
          <w:sz w:val="28"/>
          <w:szCs w:val="28"/>
          <w:lang w:val="en-GB"/>
        </w:rPr>
        <w:t xml:space="preserve">The Solid Facts parameters of disadvantage/ vulnerability most relevant to the Blue Mountains population are </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875646">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Social Gradient</w:t>
            </w:r>
          </w:p>
        </w:tc>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lang w:val="en-GB"/>
              </w:rPr>
              <w:t xml:space="preserve">Discrimination </w:t>
            </w:r>
          </w:p>
        </w:tc>
      </w:tr>
      <w:tr w:rsidR="00875646">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Stress</w:t>
            </w:r>
          </w:p>
        </w:tc>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Income and employment</w:t>
            </w:r>
          </w:p>
        </w:tc>
      </w:tr>
      <w:tr w:rsidR="00875646">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Early Life</w:t>
            </w:r>
          </w:p>
        </w:tc>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Social Safety networks</w:t>
            </w:r>
          </w:p>
        </w:tc>
      </w:tr>
      <w:tr w:rsidR="00875646">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Transport and Isolation</w:t>
            </w:r>
          </w:p>
        </w:tc>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Addiction</w:t>
            </w:r>
          </w:p>
        </w:tc>
      </w:tr>
      <w:tr w:rsidR="00875646">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Housing</w:t>
            </w:r>
          </w:p>
        </w:tc>
        <w:tc>
          <w:tcPr>
            <w:tcW w:w="4621" w:type="dxa"/>
          </w:tcPr>
          <w:p w:rsidR="00875646" w:rsidRDefault="00450431">
            <w:pPr>
              <w:numPr>
                <w:ilvl w:val="0"/>
                <w:numId w:val="19"/>
              </w:numPr>
              <w:spacing w:after="170" w:line="100" w:lineRule="atLeast"/>
              <w:ind w:left="840"/>
              <w:rPr>
                <w:rFonts w:ascii="Arial" w:eastAsia="Arial" w:hAnsi="Arial" w:cs="Arial"/>
                <w:color w:val="4472C4" w:themeColor="accent5"/>
                <w:sz w:val="32"/>
                <w:szCs w:val="28"/>
              </w:rPr>
            </w:pPr>
            <w:r>
              <w:rPr>
                <w:rFonts w:ascii="Arial" w:eastAsia="Arial" w:hAnsi="Arial" w:cs="Arial"/>
                <w:color w:val="4472C4" w:themeColor="accent5"/>
                <w:sz w:val="32"/>
                <w:szCs w:val="28"/>
              </w:rPr>
              <w:t>Disability</w:t>
            </w:r>
          </w:p>
        </w:tc>
      </w:tr>
    </w:tbl>
    <w:p w:rsidR="00875646" w:rsidRDefault="00450431">
      <w:pPr>
        <w:pStyle w:val="Body"/>
        <w:spacing w:after="240" w:line="240" w:lineRule="auto"/>
        <w:rPr>
          <w:rFonts w:eastAsia="Arial"/>
          <w:color w:val="002060"/>
          <w:sz w:val="28"/>
          <w:szCs w:val="28"/>
          <w:lang w:val="en-GB"/>
        </w:rPr>
      </w:pPr>
      <w:r>
        <w:rPr>
          <w:rFonts w:eastAsia="Arial"/>
          <w:sz w:val="28"/>
          <w:szCs w:val="28"/>
          <w:lang w:val="en-GB"/>
        </w:rPr>
        <w:t xml:space="preserve">Accordingly, in developing and evaluating Projects under this Strategic Plan, benefits </w:t>
      </w:r>
      <w:r>
        <w:rPr>
          <w:rFonts w:eastAsia="Arial"/>
          <w:sz w:val="28"/>
          <w:szCs w:val="28"/>
        </w:rPr>
        <w:t xml:space="preserve">delivered </w:t>
      </w:r>
      <w:r>
        <w:rPr>
          <w:rFonts w:eastAsia="Arial"/>
          <w:sz w:val="28"/>
          <w:szCs w:val="28"/>
          <w:lang w:val="en-GB"/>
        </w:rPr>
        <w:t xml:space="preserve">to children, young people and families with be assessed with respect to people who may be </w:t>
      </w:r>
      <w:r>
        <w:rPr>
          <w:rFonts w:eastAsia="Arial"/>
          <w:sz w:val="28"/>
          <w:szCs w:val="28"/>
        </w:rPr>
        <w:t xml:space="preserve">disadvantaged / </w:t>
      </w:r>
      <w:r>
        <w:rPr>
          <w:rFonts w:eastAsia="Arial"/>
          <w:sz w:val="28"/>
          <w:szCs w:val="28"/>
          <w:lang w:val="en-GB"/>
        </w:rPr>
        <w:t>vulnerable, as defined by these parameters.</w:t>
      </w:r>
    </w:p>
    <w:p w:rsidR="00875646" w:rsidRDefault="00875646">
      <w:pPr>
        <w:rPr>
          <w:rFonts w:ascii="Arial" w:eastAsia="Arial" w:hAnsi="Arial" w:cs="Arial"/>
          <w:color w:val="FF0000"/>
          <w:sz w:val="24"/>
          <w:szCs w:val="24"/>
          <w:lang w:val="en-GB"/>
        </w:rPr>
        <w:sectPr w:rsidR="00875646">
          <w:headerReference w:type="even" r:id="rId24"/>
          <w:headerReference w:type="default" r:id="rId25"/>
          <w:footerReference w:type="even" r:id="rId26"/>
          <w:footerReference w:type="default" r:id="rId27"/>
          <w:headerReference w:type="first" r:id="rId28"/>
          <w:footerReference w:type="first" r:id="rId29"/>
          <w:pgSz w:w="16838" w:h="11906" w:orient="landscape"/>
          <w:pgMar w:top="1440" w:right="1134" w:bottom="851" w:left="1418" w:header="709" w:footer="709" w:gutter="0"/>
          <w:cols w:space="708"/>
          <w:docGrid w:linePitch="360"/>
        </w:sectPr>
      </w:pPr>
    </w:p>
    <w:p w:rsidR="00875646" w:rsidRDefault="00450431">
      <w:pPr>
        <w:pStyle w:val="ListParagraph2"/>
        <w:ind w:left="0"/>
        <w:rPr>
          <w:rFonts w:eastAsia="Arial"/>
          <w:color w:val="000000" w:themeColor="text1"/>
          <w:sz w:val="24"/>
          <w:szCs w:val="24"/>
        </w:rPr>
      </w:pPr>
      <w:r>
        <w:rPr>
          <w:rFonts w:eastAsia="Arial"/>
          <w:noProof/>
          <w:color w:val="000000" w:themeColor="text1"/>
          <w:sz w:val="24"/>
          <w:szCs w:val="24"/>
          <w:lang w:eastAsia="en-AU"/>
        </w:rPr>
        <w:lastRenderedPageBreak/>
        <mc:AlternateContent>
          <mc:Choice Requires="wps">
            <w:drawing>
              <wp:anchor distT="45720" distB="45720" distL="114300" distR="114300" simplePos="0" relativeHeight="251907072" behindDoc="0" locked="0" layoutInCell="1" allowOverlap="1">
                <wp:simplePos x="0" y="0"/>
                <wp:positionH relativeFrom="column">
                  <wp:posOffset>-99695</wp:posOffset>
                </wp:positionH>
                <wp:positionV relativeFrom="page">
                  <wp:posOffset>848360</wp:posOffset>
                </wp:positionV>
                <wp:extent cx="9321165" cy="603250"/>
                <wp:effectExtent l="0" t="0" r="381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165" cy="603250"/>
                        </a:xfrm>
                        <a:prstGeom prst="rect">
                          <a:avLst/>
                        </a:prstGeom>
                        <a:solidFill>
                          <a:srgbClr val="FFFFFF"/>
                        </a:solidFill>
                        <a:ln w="9525">
                          <a:noFill/>
                          <a:miter lim="800000"/>
                        </a:ln>
                      </wps:spPr>
                      <wps:txbx>
                        <w:txbxContent>
                          <w:p w:rsidR="00875646" w:rsidRDefault="00450431">
                            <w:pPr>
                              <w:rPr>
                                <w:b/>
                                <w:color w:val="00B050"/>
                                <w:sz w:val="52"/>
                                <w:szCs w:val="56"/>
                              </w:rPr>
                            </w:pPr>
                            <w:r>
                              <w:rPr>
                                <w:b/>
                                <w:color w:val="00B050"/>
                                <w:sz w:val="52"/>
                                <w:szCs w:val="56"/>
                              </w:rPr>
                              <w:t>Alliance Members and their Roles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3" type="#_x0000_t202" style="position:absolute;margin-left:-7.85pt;margin-top:66.8pt;width:733.95pt;height:47.5pt;z-index:25190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" stroked="f">
                <v:textbox style="mso-fit-shape-to-text:t">
                  <w:txbxContent>
                    <w:p w:rsidR="00875646" w:rsidRDefault="00450431">
                      <w:pPr>
                        <w:rPr>
                          <w:b/>
                          <w:color w:val="00B050"/>
                          <w:sz w:val="52"/>
                          <w:szCs w:val="56"/>
                        </w:rPr>
                      </w:pPr>
                      <w:r>
                        <w:rPr>
                          <w:b/>
                          <w:color w:val="00B050"/>
                          <w:sz w:val="52"/>
                          <w:szCs w:val="56"/>
                        </w:rPr>
                        <w:t>Alliance Members and their Roles</w:t>
                      </w:r>
                    </w:p>
                  </w:txbxContent>
                </v:textbox>
                <w10:wrap type="square" anchory="page"/>
              </v:shape>
            </w:pict>
          </mc:Fallback>
        </mc:AlternateContent>
      </w:r>
      <w:r>
        <w:rPr>
          <w:rFonts w:eastAsia="Arial"/>
          <w:color w:val="000000" w:themeColor="text1"/>
          <w:sz w:val="24"/>
          <w:szCs w:val="24"/>
        </w:rPr>
        <w:t>Membership of the Alliance comprises three major groups:</w:t>
      </w:r>
    </w:p>
    <w:p w:rsidR="00875646" w:rsidRDefault="00875646">
      <w:pPr>
        <w:pStyle w:val="ListParagraph2"/>
        <w:ind w:left="0"/>
        <w:rPr>
          <w:rFonts w:eastAsia="Arial"/>
          <w:color w:val="000000" w:themeColor="text1"/>
          <w:sz w:val="24"/>
          <w:szCs w:val="24"/>
        </w:rPr>
      </w:pPr>
    </w:p>
    <w:p w:rsidR="00875646" w:rsidRDefault="00450431">
      <w:pPr>
        <w:pStyle w:val="ListParagraph2"/>
        <w:numPr>
          <w:ilvl w:val="0"/>
          <w:numId w:val="20"/>
        </w:numPr>
        <w:rPr>
          <w:rFonts w:eastAsia="Arial"/>
          <w:color w:val="000000" w:themeColor="text1"/>
          <w:sz w:val="24"/>
          <w:szCs w:val="24"/>
        </w:rPr>
      </w:pPr>
      <w:proofErr w:type="spellStart"/>
      <w:r>
        <w:rPr>
          <w:rFonts w:eastAsia="Arial"/>
          <w:color w:val="000000" w:themeColor="text1"/>
          <w:sz w:val="24"/>
          <w:szCs w:val="24"/>
        </w:rPr>
        <w:t>Non government</w:t>
      </w:r>
      <w:proofErr w:type="spellEnd"/>
      <w:r>
        <w:rPr>
          <w:rFonts w:eastAsia="Arial"/>
          <w:color w:val="000000" w:themeColor="text1"/>
          <w:sz w:val="24"/>
          <w:szCs w:val="24"/>
        </w:rPr>
        <w:t xml:space="preserve"> organisations funded by Family and Community Services</w:t>
      </w:r>
      <w:r>
        <w:rPr>
          <w:rFonts w:eastAsia="Arial"/>
          <w:color w:val="000000" w:themeColor="text1"/>
          <w:sz w:val="24"/>
          <w:szCs w:val="24"/>
          <w:lang w:val="en-GB"/>
        </w:rPr>
        <w:t xml:space="preserve">, including (as at 2019) </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Neighbourhood Centres</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Mountains Outreach Community Service</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Gateway Family Services</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Thrive Services</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Mountains Youth Services Team</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Platform Youth Services</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Connect Child and Family Services</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Aboriginal Culture and Resource Centre</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Blue</w:t>
      </w:r>
      <w:r>
        <w:rPr>
          <w:rFonts w:eastAsia="Arial"/>
          <w:color w:val="000000" w:themeColor="text1"/>
          <w:sz w:val="24"/>
          <w:szCs w:val="24"/>
        </w:rPr>
        <w:t xml:space="preserve"> Mountains Women’s Health and Resource Centre</w:t>
      </w:r>
    </w:p>
    <w:p w:rsidR="00875646" w:rsidRDefault="00875646">
      <w:pPr>
        <w:pStyle w:val="ListParagraph2"/>
        <w:ind w:left="420"/>
        <w:rPr>
          <w:rFonts w:eastAsia="Arial"/>
          <w:color w:val="000000" w:themeColor="text1"/>
          <w:sz w:val="24"/>
          <w:szCs w:val="24"/>
        </w:rPr>
      </w:pPr>
    </w:p>
    <w:p w:rsidR="00875646" w:rsidRDefault="00450431">
      <w:pPr>
        <w:pStyle w:val="ListParagraph2"/>
        <w:numPr>
          <w:ilvl w:val="0"/>
          <w:numId w:val="20"/>
        </w:numPr>
        <w:rPr>
          <w:rFonts w:eastAsia="Arial"/>
          <w:color w:val="000000" w:themeColor="text1"/>
          <w:sz w:val="24"/>
          <w:szCs w:val="24"/>
        </w:rPr>
      </w:pPr>
      <w:r>
        <w:rPr>
          <w:rFonts w:eastAsia="Arial"/>
          <w:color w:val="000000" w:themeColor="text1"/>
          <w:sz w:val="24"/>
          <w:szCs w:val="24"/>
        </w:rPr>
        <w:t>Government organisations:</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Family and Community Services</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 xml:space="preserve">Department of Education </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Nepean Blue Mountains Local Health District</w:t>
      </w:r>
    </w:p>
    <w:p w:rsidR="00875646" w:rsidRDefault="00875646">
      <w:pPr>
        <w:pStyle w:val="ListParagraph2"/>
        <w:ind w:left="420"/>
        <w:rPr>
          <w:rFonts w:eastAsia="Arial"/>
          <w:color w:val="000000" w:themeColor="text1"/>
          <w:sz w:val="24"/>
          <w:szCs w:val="24"/>
        </w:rPr>
      </w:pPr>
    </w:p>
    <w:p w:rsidR="00875646" w:rsidRDefault="00450431">
      <w:pPr>
        <w:pStyle w:val="ListParagraph2"/>
        <w:numPr>
          <w:ilvl w:val="0"/>
          <w:numId w:val="20"/>
        </w:numPr>
        <w:rPr>
          <w:rFonts w:eastAsia="Arial"/>
          <w:color w:val="000000" w:themeColor="text1"/>
          <w:sz w:val="24"/>
          <w:szCs w:val="24"/>
        </w:rPr>
      </w:pPr>
      <w:r>
        <w:rPr>
          <w:rFonts w:eastAsia="Arial"/>
          <w:color w:val="000000" w:themeColor="text1"/>
          <w:sz w:val="24"/>
          <w:szCs w:val="24"/>
        </w:rPr>
        <w:t>Community partners</w:t>
      </w:r>
      <w:r>
        <w:rPr>
          <w:rFonts w:eastAsia="Arial"/>
          <w:color w:val="000000" w:themeColor="text1"/>
          <w:sz w:val="24"/>
          <w:szCs w:val="24"/>
          <w:lang w:val="en-GB"/>
        </w:rPr>
        <w:t xml:space="preserve">, including (as at 2019) </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Bendigo Bank</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Rotary</w:t>
      </w:r>
    </w:p>
    <w:p w:rsidR="00875646" w:rsidRDefault="00450431">
      <w:pPr>
        <w:pStyle w:val="ListParagraph2"/>
        <w:numPr>
          <w:ilvl w:val="1"/>
          <w:numId w:val="20"/>
        </w:numPr>
        <w:rPr>
          <w:rFonts w:eastAsia="Arial"/>
          <w:color w:val="000000" w:themeColor="text1"/>
          <w:sz w:val="24"/>
          <w:szCs w:val="24"/>
        </w:rPr>
      </w:pPr>
      <w:r>
        <w:rPr>
          <w:rFonts w:eastAsia="Arial"/>
          <w:color w:val="000000" w:themeColor="text1"/>
          <w:sz w:val="24"/>
          <w:szCs w:val="24"/>
        </w:rPr>
        <w:t>The Big Fix</w:t>
      </w:r>
    </w:p>
    <w:p w:rsidR="00875646" w:rsidRDefault="00450431">
      <w:pPr>
        <w:pStyle w:val="Body"/>
        <w:spacing w:after="240" w:line="240" w:lineRule="auto"/>
        <w:rPr>
          <w:rFonts w:asciiTheme="minorHAnsi" w:hAnsiTheme="minorHAnsi" w:cstheme="minorHAnsi"/>
          <w:color w:val="000000" w:themeColor="text1"/>
          <w:sz w:val="28"/>
          <w:szCs w:val="28"/>
          <w:lang w:val="en-GB"/>
        </w:rPr>
      </w:pPr>
      <w:r>
        <w:rPr>
          <w:rFonts w:eastAsia="Arial"/>
          <w:color w:val="000000" w:themeColor="text1"/>
          <w:sz w:val="24"/>
          <w:szCs w:val="24"/>
        </w:rPr>
        <w:t>Members</w:t>
      </w:r>
      <w:r>
        <w:rPr>
          <w:rFonts w:eastAsia="Arial"/>
          <w:color w:val="000000" w:themeColor="text1"/>
          <w:sz w:val="24"/>
          <w:szCs w:val="24"/>
        </w:rPr>
        <w:t xml:space="preserve"> are partners in the </w:t>
      </w:r>
      <w:proofErr w:type="gramStart"/>
      <w:r>
        <w:rPr>
          <w:rFonts w:eastAsia="Arial"/>
          <w:color w:val="000000" w:themeColor="text1"/>
          <w:sz w:val="24"/>
          <w:szCs w:val="24"/>
        </w:rPr>
        <w:t>Plan which</w:t>
      </w:r>
      <w:proofErr w:type="gramEnd"/>
      <w:r>
        <w:rPr>
          <w:rFonts w:eastAsia="Arial"/>
          <w:color w:val="000000" w:themeColor="text1"/>
          <w:sz w:val="24"/>
          <w:szCs w:val="24"/>
        </w:rPr>
        <w:t xml:space="preserve"> speaks to and enhances their core business in addition to advancing the work of the Alliance. Membership of the Alliance entails participation in the Main Group.</w:t>
      </w:r>
    </w:p>
    <w:p w:rsidR="00875646" w:rsidRDefault="00450431">
      <w:pPr>
        <w:rPr>
          <w:rFonts w:ascii="Arial" w:eastAsia="Arial" w:hAnsi="Arial" w:cs="Arial"/>
          <w:color w:val="000000" w:themeColor="text1"/>
          <w:sz w:val="24"/>
          <w:szCs w:val="24"/>
          <w:u w:val="single"/>
        </w:rPr>
      </w:pPr>
      <w:r>
        <w:rPr>
          <w:rFonts w:ascii="Arial" w:eastAsia="Arial" w:hAnsi="Arial" w:cs="Arial"/>
          <w:b/>
          <w:bCs/>
          <w:color w:val="4472C4" w:themeColor="accent5"/>
          <w:sz w:val="32"/>
          <w:szCs w:val="32"/>
        </w:rPr>
        <w:t>Role of the Main Group</w:t>
      </w:r>
    </w:p>
    <w:p w:rsidR="00875646" w:rsidRDefault="00450431">
      <w:pPr>
        <w:rPr>
          <w:rFonts w:ascii="Arial" w:eastAsia="Arial" w:hAnsi="Arial" w:cs="Ar"/>
          <w:sz w:val="24"/>
          <w:szCs w:val="24"/>
        </w:rPr>
      </w:pPr>
      <w:r>
        <w:rPr>
          <w:rFonts w:ascii="Arial" w:eastAsia="Arial" w:hAnsi="Arial" w:cs="Arial"/>
          <w:color w:val="000000" w:themeColor="text1"/>
          <w:sz w:val="24"/>
          <w:szCs w:val="24"/>
        </w:rPr>
        <w:t>The Main Group makes all major</w:t>
      </w:r>
      <w:r>
        <w:rPr>
          <w:rFonts w:ascii="Arial" w:eastAsia="Arial" w:hAnsi="Arial" w:cs="Arial"/>
          <w:sz w:val="24"/>
          <w:szCs w:val="24"/>
        </w:rPr>
        <w:t xml:space="preserve"> decisions, and sets direction and vision. Main Group members have varying roles in their organisations. They approve all SFA initiatives and projects, though not all members are involved with projects.</w:t>
      </w:r>
    </w:p>
    <w:p w:rsidR="00875646" w:rsidRDefault="00450431">
      <w:pPr>
        <w:pStyle w:val="Body"/>
        <w:spacing w:after="240" w:line="240" w:lineRule="auto"/>
        <w:rPr>
          <w:rFonts w:asciiTheme="minorHAnsi" w:hAnsiTheme="minorHAnsi" w:cstheme="minorHAnsi"/>
          <w:sz w:val="28"/>
          <w:szCs w:val="28"/>
          <w:lang w:val="en-GB"/>
        </w:rPr>
      </w:pPr>
      <w:r>
        <w:rPr>
          <w:rFonts w:eastAsia="Arial"/>
          <w:sz w:val="24"/>
          <w:szCs w:val="24"/>
          <w:lang w:val="en-GB"/>
        </w:rPr>
        <w:t>The Main Group also is the forum for raising and disc</w:t>
      </w:r>
      <w:r>
        <w:rPr>
          <w:rFonts w:eastAsia="Arial"/>
          <w:sz w:val="24"/>
          <w:szCs w:val="24"/>
          <w:lang w:val="en-GB"/>
        </w:rPr>
        <w:t xml:space="preserve">ussing issues, formulating strategies, and </w:t>
      </w:r>
      <w:r>
        <w:rPr>
          <w:rFonts w:eastAsia="Arial"/>
          <w:sz w:val="24"/>
          <w:szCs w:val="24"/>
        </w:rPr>
        <w:t xml:space="preserve">developing </w:t>
      </w:r>
      <w:r>
        <w:rPr>
          <w:rFonts w:eastAsia="Arial"/>
          <w:sz w:val="24"/>
          <w:szCs w:val="24"/>
          <w:lang w:val="en-GB"/>
        </w:rPr>
        <w:t>implement</w:t>
      </w:r>
      <w:proofErr w:type="spellStart"/>
      <w:r>
        <w:rPr>
          <w:rFonts w:eastAsia="Arial"/>
          <w:sz w:val="24"/>
          <w:szCs w:val="24"/>
        </w:rPr>
        <w:t>ation</w:t>
      </w:r>
      <w:proofErr w:type="spellEnd"/>
      <w:r>
        <w:rPr>
          <w:rFonts w:eastAsia="Arial"/>
          <w:sz w:val="24"/>
          <w:szCs w:val="24"/>
        </w:rPr>
        <w:t xml:space="preserve"> processes for Alliance</w:t>
      </w:r>
      <w:r>
        <w:rPr>
          <w:rFonts w:eastAsia="Arial"/>
          <w:sz w:val="24"/>
          <w:szCs w:val="24"/>
          <w:lang w:val="en-GB"/>
        </w:rPr>
        <w:t xml:space="preserve"> actions. </w:t>
      </w:r>
    </w:p>
    <w:p w:rsidR="00875646" w:rsidRDefault="00450431">
      <w:pPr>
        <w:rPr>
          <w:rFonts w:ascii="Arial" w:eastAsia="Arial" w:hAnsi="Arial" w:cs="Arial"/>
          <w:sz w:val="24"/>
          <w:szCs w:val="24"/>
          <w:u w:val="single"/>
        </w:rPr>
      </w:pPr>
      <w:r>
        <w:rPr>
          <w:rFonts w:ascii="Arial" w:eastAsia="Arial" w:hAnsi="Arial" w:cs="Arial"/>
          <w:b/>
          <w:bCs/>
          <w:color w:val="4472C4" w:themeColor="accent5"/>
          <w:sz w:val="32"/>
          <w:szCs w:val="32"/>
        </w:rPr>
        <w:t>Role of the Backbone</w:t>
      </w:r>
    </w:p>
    <w:p w:rsidR="00875646" w:rsidRDefault="00450431">
      <w:pPr>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sz w:val="24"/>
          <w:szCs w:val="24"/>
          <w:lang w:val="en-GB"/>
        </w:rPr>
        <w:t xml:space="preserve">Alliance </w:t>
      </w:r>
      <w:r>
        <w:rPr>
          <w:rFonts w:ascii="Arial" w:eastAsia="Arial" w:hAnsi="Arial" w:cs="Arial"/>
          <w:sz w:val="24"/>
          <w:szCs w:val="24"/>
        </w:rPr>
        <w:t>backbone consists of Council and Mountains Community Resource Network. The backbone facilitates the collaborative networ</w:t>
      </w:r>
      <w:r>
        <w:rPr>
          <w:rFonts w:ascii="Arial" w:eastAsia="Arial" w:hAnsi="Arial" w:cs="Arial"/>
          <w:sz w:val="24"/>
          <w:szCs w:val="24"/>
        </w:rPr>
        <w:t>k, ensures strategic alignment, and helps shape professional development for the sector. It has oversight of the writing and evaluation of the Plan and it</w:t>
      </w:r>
      <w:del w:id="10" w:author="Ryn Vlachou" w:date="2019-07-30T14:03:00Z">
        <w:r>
          <w:rPr>
            <w:rFonts w:ascii="Arial" w:eastAsia="Arial" w:hAnsi="Arial" w:cs="Arial"/>
            <w:sz w:val="24"/>
            <w:szCs w:val="24"/>
          </w:rPr>
          <w:delText>’</w:delText>
        </w:r>
      </w:del>
      <w:r>
        <w:rPr>
          <w:rFonts w:ascii="Arial" w:eastAsia="Arial" w:hAnsi="Arial" w:cs="Arial"/>
          <w:sz w:val="24"/>
          <w:szCs w:val="24"/>
        </w:rPr>
        <w:t xml:space="preserve">s Actions. </w:t>
      </w:r>
    </w:p>
    <w:p w:rsidR="00875646" w:rsidRDefault="00450431">
      <w:pPr>
        <w:pStyle w:val="Body"/>
        <w:spacing w:after="240" w:line="240" w:lineRule="auto"/>
        <w:rPr>
          <w:rFonts w:asciiTheme="minorHAnsi" w:hAnsiTheme="minorHAnsi" w:cstheme="minorHAnsi"/>
          <w:sz w:val="28"/>
          <w:szCs w:val="28"/>
          <w:lang w:val="en-GB"/>
        </w:rPr>
      </w:pPr>
      <w:r>
        <w:rPr>
          <w:rFonts w:eastAsia="Arial"/>
          <w:sz w:val="24"/>
          <w:szCs w:val="24"/>
        </w:rPr>
        <w:t xml:space="preserve">The Backbone convenes the Main Group and Executive, communicates the Alliance activity to the wider community and undertakes research and data management. </w:t>
      </w:r>
    </w:p>
    <w:p w:rsidR="00875646" w:rsidRDefault="00450431">
      <w:pPr>
        <w:pStyle w:val="Body"/>
        <w:spacing w:after="240" w:line="240" w:lineRule="auto"/>
        <w:rPr>
          <w:rFonts w:eastAsia="Arial"/>
          <w:color w:val="002060"/>
          <w:sz w:val="32"/>
          <w:szCs w:val="24"/>
          <w:lang w:val="en-GB"/>
        </w:rPr>
      </w:pPr>
      <w:r>
        <w:rPr>
          <w:rFonts w:eastAsia="Arial"/>
          <w:noProof/>
          <w:color w:val="002060"/>
          <w:sz w:val="32"/>
          <w:szCs w:val="32"/>
          <w:lang w:eastAsia="en-AU"/>
        </w:rPr>
        <w:lastRenderedPageBreak/>
        <mc:AlternateContent>
          <mc:Choice Requires="wps">
            <w:drawing>
              <wp:anchor distT="45720" distB="45720" distL="114300" distR="114300" simplePos="0" relativeHeight="251708416" behindDoc="0" locked="0" layoutInCell="1" allowOverlap="1">
                <wp:simplePos x="0" y="0"/>
                <wp:positionH relativeFrom="column">
                  <wp:posOffset>-151765</wp:posOffset>
                </wp:positionH>
                <wp:positionV relativeFrom="page">
                  <wp:posOffset>545465</wp:posOffset>
                </wp:positionV>
                <wp:extent cx="9331960" cy="603250"/>
                <wp:effectExtent l="0" t="0" r="0" b="444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1960" cy="603250"/>
                        </a:xfrm>
                        <a:prstGeom prst="rect">
                          <a:avLst/>
                        </a:prstGeom>
                        <a:solidFill>
                          <a:srgbClr val="FFFFFF"/>
                        </a:solidFill>
                        <a:ln w="9525">
                          <a:noFill/>
                          <a:miter lim="800000"/>
                        </a:ln>
                      </wps:spPr>
                      <wps:txbx>
                        <w:txbxContent>
                          <w:p w:rsidR="00875646" w:rsidRDefault="00450431">
                            <w:pPr>
                              <w:rPr>
                                <w:b/>
                                <w:color w:val="00B050"/>
                                <w:sz w:val="52"/>
                                <w:szCs w:val="56"/>
                              </w:rPr>
                            </w:pPr>
                            <w:r>
                              <w:rPr>
                                <w:b/>
                                <w:color w:val="00B050"/>
                                <w:sz w:val="52"/>
                                <w:szCs w:val="56"/>
                              </w:rPr>
                              <w:t>Commitment of the Backbone Agencies to the Alliance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44" type="#_x0000_t202" style="position:absolute;margin-left:-11.95pt;margin-top:42.95pt;width:734.8pt;height:47.5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" stroked="f">
                <v:textbox style="mso-fit-shape-to-text:t">
                  <w:txbxContent>
                    <w:p w:rsidR="00875646" w:rsidRDefault="00450431">
                      <w:pPr>
                        <w:rPr>
                          <w:b/>
                          <w:color w:val="00B050"/>
                          <w:sz w:val="52"/>
                          <w:szCs w:val="56"/>
                        </w:rPr>
                      </w:pPr>
                      <w:r>
                        <w:rPr>
                          <w:b/>
                          <w:color w:val="00B050"/>
                          <w:sz w:val="52"/>
                          <w:szCs w:val="56"/>
                        </w:rPr>
                        <w:t>Commitment of the Backbone Agencies to the Alliance</w:t>
                      </w:r>
                    </w:p>
                  </w:txbxContent>
                </v:textbox>
                <w10:wrap type="square" anchory="page"/>
              </v:shape>
            </w:pict>
          </mc:Fallback>
        </mc:AlternateContent>
      </w:r>
      <w:r>
        <w:rPr>
          <w:rFonts w:eastAsia="Arial"/>
          <w:color w:val="002060"/>
          <w:sz w:val="32"/>
          <w:szCs w:val="24"/>
          <w:lang w:val="en-GB"/>
        </w:rPr>
        <w:t xml:space="preserve">Mountains Community Resource Network - The Work of MCRN’s Team in implementing this Plan </w:t>
      </w:r>
    </w:p>
    <w:p w:rsidR="00875646" w:rsidRDefault="00875646">
      <w:pPr>
        <w:pStyle w:val="Body"/>
        <w:spacing w:after="240" w:line="240" w:lineRule="auto"/>
        <w:ind w:right="7765"/>
        <w:rPr>
          <w:rFonts w:eastAsia="Arial"/>
          <w:color w:val="0070C0"/>
          <w:sz w:val="32"/>
          <w:szCs w:val="24"/>
          <w:lang w:val="en-GB"/>
        </w:rPr>
      </w:pPr>
    </w:p>
    <w:p w:rsidR="00875646" w:rsidRDefault="00875646">
      <w:pPr>
        <w:pStyle w:val="ListParagraph2"/>
        <w:spacing w:after="240" w:line="240" w:lineRule="auto"/>
        <w:ind w:left="0"/>
        <w:contextualSpacing w:val="0"/>
        <w:rPr>
          <w:rFonts w:eastAsia="Arial"/>
          <w:sz w:val="32"/>
          <w:szCs w:val="32"/>
        </w:rPr>
      </w:pPr>
    </w:p>
    <w:p w:rsidR="00875646" w:rsidRDefault="00875646">
      <w:pPr>
        <w:pStyle w:val="ListParagraph2"/>
        <w:spacing w:after="240" w:line="240" w:lineRule="auto"/>
        <w:ind w:left="0"/>
        <w:contextualSpacing w:val="0"/>
        <w:rPr>
          <w:rFonts w:eastAsia="Arial"/>
          <w:sz w:val="32"/>
          <w:szCs w:val="32"/>
        </w:rPr>
      </w:pPr>
    </w:p>
    <w:p w:rsidR="00875646" w:rsidRDefault="00875646">
      <w:pPr>
        <w:pStyle w:val="ListParagraph2"/>
        <w:spacing w:after="240" w:line="240" w:lineRule="auto"/>
        <w:ind w:left="0"/>
        <w:contextualSpacing w:val="0"/>
        <w:rPr>
          <w:rFonts w:eastAsia="Arial"/>
          <w:sz w:val="32"/>
          <w:szCs w:val="32"/>
        </w:rPr>
      </w:pPr>
    </w:p>
    <w:p w:rsidR="00875646" w:rsidRDefault="00875646">
      <w:pPr>
        <w:pStyle w:val="ListParagraph2"/>
        <w:spacing w:after="240" w:line="240" w:lineRule="auto"/>
        <w:ind w:left="0"/>
        <w:contextualSpacing w:val="0"/>
        <w:rPr>
          <w:rFonts w:eastAsia="Arial"/>
          <w:sz w:val="32"/>
          <w:szCs w:val="32"/>
        </w:rPr>
      </w:pPr>
    </w:p>
    <w:p w:rsidR="00875646" w:rsidRDefault="00875646">
      <w:pPr>
        <w:pStyle w:val="ListParagraph2"/>
        <w:spacing w:after="240" w:line="240" w:lineRule="auto"/>
        <w:ind w:left="0"/>
        <w:contextualSpacing w:val="0"/>
        <w:rPr>
          <w:rFonts w:eastAsia="Arial"/>
          <w:sz w:val="32"/>
          <w:szCs w:val="32"/>
        </w:rPr>
      </w:pPr>
    </w:p>
    <w:p w:rsidR="00875646" w:rsidRDefault="00875646">
      <w:pPr>
        <w:pStyle w:val="ListParagraph2"/>
        <w:spacing w:after="240" w:line="240" w:lineRule="auto"/>
        <w:ind w:left="0"/>
        <w:contextualSpacing w:val="0"/>
        <w:rPr>
          <w:rFonts w:eastAsia="Arial"/>
          <w:sz w:val="32"/>
          <w:szCs w:val="32"/>
        </w:rPr>
      </w:pPr>
    </w:p>
    <w:p w:rsidR="00875646" w:rsidRDefault="00450431">
      <w:pPr>
        <w:pStyle w:val="ListParagraph2"/>
        <w:spacing w:after="240" w:line="240" w:lineRule="auto"/>
        <w:ind w:left="0"/>
        <w:contextualSpacing w:val="0"/>
        <w:rPr>
          <w:rFonts w:eastAsia="Arial"/>
          <w:sz w:val="32"/>
          <w:szCs w:val="32"/>
        </w:rPr>
      </w:pPr>
      <w:r>
        <w:rPr>
          <w:rFonts w:eastAsia="Arial"/>
          <w:noProof/>
          <w:lang w:eastAsia="en-AU"/>
        </w:rPr>
        <w:drawing>
          <wp:anchor distT="0" distB="0" distL="114300" distR="114300" simplePos="0" relativeHeight="251716608" behindDoc="1" locked="0" layoutInCell="1" allowOverlap="1">
            <wp:simplePos x="0" y="0"/>
            <wp:positionH relativeFrom="page">
              <wp:posOffset>5624195</wp:posOffset>
            </wp:positionH>
            <wp:positionV relativeFrom="page">
              <wp:posOffset>6347460</wp:posOffset>
            </wp:positionV>
            <wp:extent cx="4408805" cy="22733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03683" cy="242523"/>
                    </a:xfrm>
                    <a:prstGeom prst="rect">
                      <a:avLst/>
                    </a:prstGeom>
                  </pic:spPr>
                </pic:pic>
              </a:graphicData>
            </a:graphic>
          </wp:anchor>
        </w:drawing>
      </w:r>
    </w:p>
    <w:p w:rsidR="00875646" w:rsidRDefault="00875646">
      <w:pPr>
        <w:pStyle w:val="Body"/>
        <w:spacing w:after="240" w:line="240" w:lineRule="auto"/>
        <w:rPr>
          <w:rFonts w:eastAsia="Arial"/>
          <w:color w:val="002060"/>
          <w:sz w:val="32"/>
          <w:szCs w:val="24"/>
          <w:lang w:val="en-GB"/>
        </w:rPr>
      </w:pPr>
    </w:p>
    <w:p w:rsidR="00875646" w:rsidRDefault="00875646">
      <w:pPr>
        <w:pStyle w:val="Body"/>
        <w:spacing w:after="240" w:line="240" w:lineRule="auto"/>
        <w:rPr>
          <w:rFonts w:eastAsia="Arial"/>
          <w:color w:val="002060"/>
          <w:sz w:val="32"/>
          <w:szCs w:val="24"/>
          <w:lang w:val="en-GB"/>
        </w:rPr>
      </w:pPr>
    </w:p>
    <w:p w:rsidR="00875646" w:rsidRDefault="00450431">
      <w:pPr>
        <w:pStyle w:val="Body"/>
        <w:spacing w:after="240" w:line="240" w:lineRule="auto"/>
        <w:rPr>
          <w:rFonts w:asciiTheme="minorHAnsi" w:hAnsiTheme="minorHAnsi" w:cstheme="minorHAnsi"/>
          <w:color w:val="002060"/>
          <w:sz w:val="32"/>
          <w:szCs w:val="24"/>
          <w:lang w:val="en-GB"/>
        </w:rPr>
      </w:pPr>
      <w:r>
        <w:rPr>
          <w:rFonts w:eastAsia="Arial"/>
          <w:color w:val="002060"/>
          <w:sz w:val="32"/>
          <w:szCs w:val="24"/>
          <w:lang w:val="en-GB"/>
        </w:rPr>
        <w:t>Blue Mountains City Council - The Work of Council’s Community Development Team in implementing this Strategy</w:t>
      </w:r>
    </w:p>
    <w:p w:rsidR="00875646" w:rsidRDefault="00450431">
      <w:pPr>
        <w:pStyle w:val="Body"/>
        <w:spacing w:after="240" w:line="240" w:lineRule="auto"/>
        <w:rPr>
          <w:rFonts w:ascii="Myriad Pro" w:hAnsi="Myriad Pro" w:cstheme="minorHAnsi"/>
          <w:sz w:val="26"/>
          <w:szCs w:val="26"/>
          <w:lang w:val="en-GB"/>
        </w:rPr>
      </w:pPr>
      <w:r>
        <w:rPr>
          <w:rFonts w:ascii="Myriad Pro" w:hAnsi="Myriad Pro"/>
          <w:sz w:val="26"/>
          <w:szCs w:val="26"/>
          <w:lang w:val="en-GB"/>
        </w:rPr>
        <w:t>The Community Development Team will coordinate</w:t>
      </w:r>
      <w:r>
        <w:rPr>
          <w:rFonts w:ascii="Myriad Pro" w:hAnsi="Myriad Pro"/>
          <w:sz w:val="26"/>
          <w:szCs w:val="26"/>
          <w:lang w:val="en-GB"/>
        </w:rPr>
        <w:t xml:space="preserve"> Council'</w:t>
      </w:r>
      <w:r>
        <w:rPr>
          <w:rFonts w:ascii="Myriad Pro" w:hAnsi="Myriad Pro"/>
          <w:sz w:val="26"/>
          <w:szCs w:val="26"/>
        </w:rPr>
        <w:t>s</w:t>
      </w:r>
      <w:r>
        <w:rPr>
          <w:rFonts w:ascii="Myriad Pro" w:hAnsi="Myriad Pro"/>
          <w:sz w:val="26"/>
          <w:szCs w:val="26"/>
          <w:lang w:val="en-GB"/>
        </w:rPr>
        <w:t xml:space="preserve"> support for the implementation of this Plan and will look for opportunities for shared outcomes to </w:t>
      </w:r>
      <w:proofErr w:type="gramStart"/>
      <w:r>
        <w:rPr>
          <w:rFonts w:ascii="Myriad Pro" w:hAnsi="Myriad Pro"/>
          <w:sz w:val="26"/>
          <w:szCs w:val="26"/>
          <w:lang w:val="en-GB"/>
        </w:rPr>
        <w:t>be pursued</w:t>
      </w:r>
      <w:proofErr w:type="gramEnd"/>
      <w:r>
        <w:rPr>
          <w:rFonts w:ascii="Myriad Pro" w:hAnsi="Myriad Pro"/>
          <w:sz w:val="26"/>
          <w:szCs w:val="26"/>
          <w:lang w:val="en-GB"/>
        </w:rPr>
        <w:t xml:space="preserve"> with other teams in Council and </w:t>
      </w:r>
      <w:r>
        <w:rPr>
          <w:rFonts w:ascii="Myriad Pro" w:hAnsi="Myriad Pro" w:cstheme="minorHAnsi"/>
          <w:sz w:val="26"/>
          <w:szCs w:val="26"/>
          <w:lang w:val="en-GB"/>
        </w:rPr>
        <w:t xml:space="preserve">with our range of community partners, some of which may not be a part of the Alliance.  </w:t>
      </w:r>
    </w:p>
    <w:p w:rsidR="00875646" w:rsidRDefault="00450431">
      <w:pPr>
        <w:pStyle w:val="Body"/>
        <w:spacing w:after="240" w:line="240" w:lineRule="auto"/>
        <w:rPr>
          <w:rFonts w:ascii="Myriad Pro" w:hAnsi="Myriad Pro" w:cstheme="minorHAnsi"/>
          <w:sz w:val="26"/>
          <w:szCs w:val="26"/>
          <w:lang w:val="en-GB"/>
        </w:rPr>
      </w:pPr>
      <w:r>
        <w:rPr>
          <w:rFonts w:ascii="Myriad Pro" w:hAnsi="Myriad Pro" w:cstheme="minorHAnsi"/>
          <w:sz w:val="26"/>
          <w:szCs w:val="26"/>
          <w:lang w:val="en-GB"/>
        </w:rPr>
        <w:t>The broad incl</w:t>
      </w:r>
      <w:r>
        <w:rPr>
          <w:rFonts w:ascii="Myriad Pro" w:hAnsi="Myriad Pro" w:cstheme="minorHAnsi"/>
          <w:sz w:val="26"/>
          <w:szCs w:val="26"/>
          <w:lang w:val="en-GB"/>
        </w:rPr>
        <w:t>usiveness of “children, young people and families” means that work by the Community Development team with, and on behalf of, older people who are members of families</w:t>
      </w:r>
      <w:r>
        <w:rPr>
          <w:rFonts w:ascii="Myriad Pro" w:hAnsi="Myriad Pro" w:cstheme="minorHAnsi"/>
          <w:sz w:val="26"/>
          <w:szCs w:val="26"/>
        </w:rPr>
        <w:t>, can be a part of the Alliance project</w:t>
      </w:r>
      <w:r>
        <w:rPr>
          <w:rFonts w:ascii="Myriad Pro" w:hAnsi="Myriad Pro" w:cstheme="minorHAnsi"/>
          <w:sz w:val="26"/>
          <w:szCs w:val="26"/>
          <w:lang w:val="en-GB"/>
        </w:rPr>
        <w:t>. The role of grandparents and Elders may be particu</w:t>
      </w:r>
      <w:r>
        <w:rPr>
          <w:rFonts w:ascii="Myriad Pro" w:hAnsi="Myriad Pro" w:cstheme="minorHAnsi"/>
          <w:sz w:val="26"/>
          <w:szCs w:val="26"/>
          <w:lang w:val="en-GB"/>
        </w:rPr>
        <w:t xml:space="preserve">larly significant for families in the Blue Mountains. </w:t>
      </w:r>
    </w:p>
    <w:p w:rsidR="00875646" w:rsidRDefault="00450431">
      <w:pPr>
        <w:pStyle w:val="Body"/>
        <w:spacing w:after="240" w:line="240" w:lineRule="auto"/>
        <w:rPr>
          <w:rFonts w:ascii="Myriad Pro" w:hAnsi="Myriad Pro" w:cstheme="minorHAnsi"/>
          <w:sz w:val="26"/>
          <w:szCs w:val="26"/>
          <w:lang w:val="en-GB"/>
        </w:rPr>
        <w:sectPr w:rsidR="00875646">
          <w:pgSz w:w="16838" w:h="11906" w:orient="landscape"/>
          <w:pgMar w:top="1440" w:right="1134" w:bottom="851" w:left="1418" w:header="709" w:footer="709" w:gutter="0"/>
          <w:cols w:num="2" w:space="708"/>
          <w:docGrid w:linePitch="360"/>
        </w:sectPr>
      </w:pPr>
      <w:r>
        <w:rPr>
          <w:rFonts w:ascii="Myriad Pro" w:hAnsi="Myriad Pro" w:cstheme="minorHAnsi"/>
          <w:sz w:val="26"/>
          <w:szCs w:val="26"/>
          <w:lang w:val="en-GB"/>
        </w:rPr>
        <w:t>While the framework for identifying benefit to children, young people and families developed through the Alliance is robust and appropriate, Council’s processes are not constrain</w:t>
      </w:r>
      <w:r>
        <w:rPr>
          <w:rFonts w:ascii="Myriad Pro" w:hAnsi="Myriad Pro" w:cstheme="minorHAnsi"/>
          <w:sz w:val="26"/>
          <w:szCs w:val="26"/>
          <w:lang w:val="en-GB"/>
        </w:rPr>
        <w:t>ed by those of other members</w:t>
      </w:r>
      <w:r>
        <w:rPr>
          <w:rFonts w:ascii="Myriad Pro" w:hAnsi="Myriad Pro"/>
          <w:sz w:val="26"/>
          <w:szCs w:val="26"/>
          <w:lang w:val="en-GB"/>
        </w:rPr>
        <w:t xml:space="preserve"> of the Alliance, and Council may have additional priorities for children, families and young people than those of the Alliance.</w:t>
      </w:r>
      <w:r>
        <w:rPr>
          <w:rFonts w:ascii="Myriad Pro" w:hAnsi="Myriad Pro"/>
          <w:sz w:val="26"/>
          <w:szCs w:val="26"/>
        </w:rPr>
        <w:t xml:space="preserve"> </w:t>
      </w:r>
      <w:r>
        <w:rPr>
          <w:rFonts w:ascii="Myriad Pro" w:hAnsi="Myriad Pro"/>
          <w:sz w:val="26"/>
          <w:szCs w:val="26"/>
          <w:lang w:val="en-GB"/>
        </w:rPr>
        <w:t xml:space="preserve">The Strategy is embedded in Council’s core activities and reporting framework, as indicated in the </w:t>
      </w:r>
      <w:r>
        <w:rPr>
          <w:rFonts w:ascii="Myriad Pro" w:hAnsi="Myriad Pro"/>
          <w:sz w:val="26"/>
          <w:szCs w:val="26"/>
          <w:lang w:val="en-GB"/>
        </w:rPr>
        <w:t>diagram below.</w:t>
      </w:r>
    </w:p>
    <w:p w:rsidR="00875646" w:rsidRDefault="00450431">
      <w:pPr>
        <w:pStyle w:val="Body"/>
        <w:spacing w:after="240" w:line="240" w:lineRule="auto"/>
        <w:ind w:right="7765"/>
        <w:rPr>
          <w:rFonts w:asciiTheme="minorHAnsi" w:hAnsiTheme="minorHAnsi" w:cstheme="minorHAnsi"/>
          <w:color w:val="0070C0"/>
          <w:sz w:val="32"/>
          <w:szCs w:val="24"/>
          <w:lang w:val="en-GB"/>
        </w:rPr>
      </w:pPr>
      <w:r>
        <w:rPr>
          <w:noProof/>
          <w:sz w:val="20"/>
          <w:lang w:eastAsia="en-AU"/>
        </w:rPr>
        <w:lastRenderedPageBreak/>
        <mc:AlternateContent>
          <mc:Choice Requires="wpg">
            <w:drawing>
              <wp:anchor distT="0" distB="0" distL="114300" distR="114300" simplePos="0" relativeHeight="251710464" behindDoc="0" locked="0" layoutInCell="1" allowOverlap="1">
                <wp:simplePos x="0" y="0"/>
                <wp:positionH relativeFrom="column">
                  <wp:posOffset>3331210</wp:posOffset>
                </wp:positionH>
                <wp:positionV relativeFrom="page">
                  <wp:posOffset>1530985</wp:posOffset>
                </wp:positionV>
                <wp:extent cx="5575935" cy="7386955"/>
                <wp:effectExtent l="0" t="0" r="5715" b="0"/>
                <wp:wrapNone/>
                <wp:docPr id="27" name="Group 27"/>
                <wp:cNvGraphicFramePr/>
                <a:graphic xmlns:a="http://schemas.openxmlformats.org/drawingml/2006/main">
                  <a:graphicData uri="http://schemas.microsoft.com/office/word/2010/wordprocessingGroup">
                    <wpg:wgp>
                      <wpg:cNvGrpSpPr/>
                      <wpg:grpSpPr>
                        <a:xfrm>
                          <a:off x="0" y="0"/>
                          <a:ext cx="5576102" cy="7386911"/>
                          <a:chOff x="0" y="0"/>
                          <a:chExt cx="5283200" cy="7148830"/>
                        </a:xfrm>
                      </wpg:grpSpPr>
                      <wpg:grpSp>
                        <wpg:cNvPr id="29" name="Group 403"/>
                        <wpg:cNvGrpSpPr/>
                        <wpg:grpSpPr>
                          <a:xfrm>
                            <a:off x="0" y="0"/>
                            <a:ext cx="5283200" cy="7148830"/>
                            <a:chOff x="0" y="-2450"/>
                            <a:chExt cx="8320" cy="11258"/>
                          </a:xfrm>
                        </wpg:grpSpPr>
                        <wps:wsp>
                          <wps:cNvPr id="30" name="Freeform 422"/>
                          <wps:cNvSpPr/>
                          <wps:spPr bwMode="auto">
                            <a:xfrm>
                              <a:off x="3925" y="3249"/>
                              <a:ext cx="3547" cy="1134"/>
                            </a:xfrm>
                            <a:custGeom>
                              <a:avLst/>
                              <a:gdLst>
                                <a:gd name="T0" fmla="+- 0 5578 3913"/>
                                <a:gd name="T1" fmla="*/ T0 w 3547"/>
                                <a:gd name="T2" fmla="+- 0 5218 5217"/>
                                <a:gd name="T3" fmla="*/ 5218 h 1134"/>
                                <a:gd name="T4" fmla="+- 0 5367 3913"/>
                                <a:gd name="T5" fmla="*/ T4 w 3547"/>
                                <a:gd name="T6" fmla="+- 0 5226 5217"/>
                                <a:gd name="T7" fmla="*/ 5226 h 1134"/>
                                <a:gd name="T8" fmla="+- 0 5165 3913"/>
                                <a:gd name="T9" fmla="*/ T8 w 3547"/>
                                <a:gd name="T10" fmla="+- 0 5242 5217"/>
                                <a:gd name="T11" fmla="*/ 5242 h 1134"/>
                                <a:gd name="T12" fmla="+- 0 4972 3913"/>
                                <a:gd name="T13" fmla="*/ T12 w 3547"/>
                                <a:gd name="T14" fmla="+- 0 5265 5217"/>
                                <a:gd name="T15" fmla="*/ 5265 h 1134"/>
                                <a:gd name="T16" fmla="+- 0 4791 3913"/>
                                <a:gd name="T17" fmla="*/ T16 w 3547"/>
                                <a:gd name="T18" fmla="+- 0 5294 5217"/>
                                <a:gd name="T19" fmla="*/ 5294 h 1134"/>
                                <a:gd name="T20" fmla="+- 0 4623 3913"/>
                                <a:gd name="T21" fmla="*/ T20 w 3547"/>
                                <a:gd name="T22" fmla="+- 0 5330 5217"/>
                                <a:gd name="T23" fmla="*/ 5330 h 1134"/>
                                <a:gd name="T24" fmla="+- 0 4468 3913"/>
                                <a:gd name="T25" fmla="*/ T24 w 3547"/>
                                <a:gd name="T26" fmla="+- 0 5372 5217"/>
                                <a:gd name="T27" fmla="*/ 5372 h 1134"/>
                                <a:gd name="T28" fmla="+- 0 4330 3913"/>
                                <a:gd name="T29" fmla="*/ T28 w 3547"/>
                                <a:gd name="T30" fmla="+- 0 5418 5217"/>
                                <a:gd name="T31" fmla="*/ 5418 h 1134"/>
                                <a:gd name="T32" fmla="+- 0 4209 3913"/>
                                <a:gd name="T33" fmla="*/ T32 w 3547"/>
                                <a:gd name="T34" fmla="+- 0 5470 5217"/>
                                <a:gd name="T35" fmla="*/ 5470 h 1134"/>
                                <a:gd name="T36" fmla="+- 0 4062 3913"/>
                                <a:gd name="T37" fmla="*/ T36 w 3547"/>
                                <a:gd name="T38" fmla="+- 0 5556 5217"/>
                                <a:gd name="T39" fmla="*/ 5556 h 1134"/>
                                <a:gd name="T40" fmla="+- 0 3942 3913"/>
                                <a:gd name="T41" fmla="*/ T40 w 3547"/>
                                <a:gd name="T42" fmla="+- 0 5682 5217"/>
                                <a:gd name="T43" fmla="*/ 5682 h 1134"/>
                                <a:gd name="T44" fmla="+- 0 3913 3913"/>
                                <a:gd name="T45" fmla="*/ T44 w 3547"/>
                                <a:gd name="T46" fmla="+- 0 5784 5217"/>
                                <a:gd name="T47" fmla="*/ 5784 h 1134"/>
                                <a:gd name="T48" fmla="+- 0 3942 3913"/>
                                <a:gd name="T49" fmla="*/ T48 w 3547"/>
                                <a:gd name="T50" fmla="+- 0 5886 5217"/>
                                <a:gd name="T51" fmla="*/ 5886 h 1134"/>
                                <a:gd name="T52" fmla="+- 0 4062 3913"/>
                                <a:gd name="T53" fmla="*/ T52 w 3547"/>
                                <a:gd name="T54" fmla="+- 0 6012 5217"/>
                                <a:gd name="T55" fmla="*/ 6012 h 1134"/>
                                <a:gd name="T56" fmla="+- 0 4209 3913"/>
                                <a:gd name="T57" fmla="*/ T56 w 3547"/>
                                <a:gd name="T58" fmla="+- 0 6097 5217"/>
                                <a:gd name="T59" fmla="*/ 6097 h 1134"/>
                                <a:gd name="T60" fmla="+- 0 4330 3913"/>
                                <a:gd name="T61" fmla="*/ T60 w 3547"/>
                                <a:gd name="T62" fmla="+- 0 6149 5217"/>
                                <a:gd name="T63" fmla="*/ 6149 h 1134"/>
                                <a:gd name="T64" fmla="+- 0 4468 3913"/>
                                <a:gd name="T65" fmla="*/ T64 w 3547"/>
                                <a:gd name="T66" fmla="+- 0 6196 5217"/>
                                <a:gd name="T67" fmla="*/ 6196 h 1134"/>
                                <a:gd name="T68" fmla="+- 0 4623 3913"/>
                                <a:gd name="T69" fmla="*/ T68 w 3547"/>
                                <a:gd name="T70" fmla="+- 0 6237 5217"/>
                                <a:gd name="T71" fmla="*/ 6237 h 1134"/>
                                <a:gd name="T72" fmla="+- 0 4791 3913"/>
                                <a:gd name="T73" fmla="*/ T72 w 3547"/>
                                <a:gd name="T74" fmla="+- 0 6273 5217"/>
                                <a:gd name="T75" fmla="*/ 6273 h 1134"/>
                                <a:gd name="T76" fmla="+- 0 4972 3913"/>
                                <a:gd name="T77" fmla="*/ T76 w 3547"/>
                                <a:gd name="T78" fmla="+- 0 6303 5217"/>
                                <a:gd name="T79" fmla="*/ 6303 h 1134"/>
                                <a:gd name="T80" fmla="+- 0 5165 3913"/>
                                <a:gd name="T81" fmla="*/ T80 w 3547"/>
                                <a:gd name="T82" fmla="+- 0 6326 5217"/>
                                <a:gd name="T83" fmla="*/ 6326 h 1134"/>
                                <a:gd name="T84" fmla="+- 0 5367 3913"/>
                                <a:gd name="T85" fmla="*/ T84 w 3547"/>
                                <a:gd name="T86" fmla="+- 0 6341 5217"/>
                                <a:gd name="T87" fmla="*/ 6341 h 1134"/>
                                <a:gd name="T88" fmla="+- 0 5578 3913"/>
                                <a:gd name="T89" fmla="*/ T88 w 3547"/>
                                <a:gd name="T90" fmla="+- 0 6350 5217"/>
                                <a:gd name="T91" fmla="*/ 6350 h 1134"/>
                                <a:gd name="T92" fmla="+- 0 5794 3913"/>
                                <a:gd name="T93" fmla="*/ T92 w 3547"/>
                                <a:gd name="T94" fmla="+- 0 6350 5217"/>
                                <a:gd name="T95" fmla="*/ 6350 h 1134"/>
                                <a:gd name="T96" fmla="+- 0 6005 3913"/>
                                <a:gd name="T97" fmla="*/ T96 w 3547"/>
                                <a:gd name="T98" fmla="+- 0 6341 5217"/>
                                <a:gd name="T99" fmla="*/ 6341 h 1134"/>
                                <a:gd name="T100" fmla="+- 0 6207 3913"/>
                                <a:gd name="T101" fmla="*/ T100 w 3547"/>
                                <a:gd name="T102" fmla="+- 0 6326 5217"/>
                                <a:gd name="T103" fmla="*/ 6326 h 1134"/>
                                <a:gd name="T104" fmla="+- 0 6400 3913"/>
                                <a:gd name="T105" fmla="*/ T104 w 3547"/>
                                <a:gd name="T106" fmla="+- 0 6303 5217"/>
                                <a:gd name="T107" fmla="*/ 6303 h 1134"/>
                                <a:gd name="T108" fmla="+- 0 6581 3913"/>
                                <a:gd name="T109" fmla="*/ T108 w 3547"/>
                                <a:gd name="T110" fmla="+- 0 6273 5217"/>
                                <a:gd name="T111" fmla="*/ 6273 h 1134"/>
                                <a:gd name="T112" fmla="+- 0 6750 3913"/>
                                <a:gd name="T113" fmla="*/ T112 w 3547"/>
                                <a:gd name="T114" fmla="+- 0 6237 5217"/>
                                <a:gd name="T115" fmla="*/ 6237 h 1134"/>
                                <a:gd name="T116" fmla="+- 0 6904 3913"/>
                                <a:gd name="T117" fmla="*/ T116 w 3547"/>
                                <a:gd name="T118" fmla="+- 0 6196 5217"/>
                                <a:gd name="T119" fmla="*/ 6196 h 1134"/>
                                <a:gd name="T120" fmla="+- 0 7042 3913"/>
                                <a:gd name="T121" fmla="*/ T120 w 3547"/>
                                <a:gd name="T122" fmla="+- 0 6149 5217"/>
                                <a:gd name="T123" fmla="*/ 6149 h 1134"/>
                                <a:gd name="T124" fmla="+- 0 7163 3913"/>
                                <a:gd name="T125" fmla="*/ T124 w 3547"/>
                                <a:gd name="T126" fmla="+- 0 6097 5217"/>
                                <a:gd name="T127" fmla="*/ 6097 h 1134"/>
                                <a:gd name="T128" fmla="+- 0 7310 3913"/>
                                <a:gd name="T129" fmla="*/ T128 w 3547"/>
                                <a:gd name="T130" fmla="+- 0 6012 5217"/>
                                <a:gd name="T131" fmla="*/ 6012 h 1134"/>
                                <a:gd name="T132" fmla="+- 0 7431 3913"/>
                                <a:gd name="T133" fmla="*/ T132 w 3547"/>
                                <a:gd name="T134" fmla="+- 0 5886 5217"/>
                                <a:gd name="T135" fmla="*/ 5886 h 1134"/>
                                <a:gd name="T136" fmla="+- 0 7459 3913"/>
                                <a:gd name="T137" fmla="*/ T136 w 3547"/>
                                <a:gd name="T138" fmla="+- 0 5784 5217"/>
                                <a:gd name="T139" fmla="*/ 5784 h 1134"/>
                                <a:gd name="T140" fmla="+- 0 7431 3913"/>
                                <a:gd name="T141" fmla="*/ T140 w 3547"/>
                                <a:gd name="T142" fmla="+- 0 5682 5217"/>
                                <a:gd name="T143" fmla="*/ 5682 h 1134"/>
                                <a:gd name="T144" fmla="+- 0 7310 3913"/>
                                <a:gd name="T145" fmla="*/ T144 w 3547"/>
                                <a:gd name="T146" fmla="+- 0 5556 5217"/>
                                <a:gd name="T147" fmla="*/ 5556 h 1134"/>
                                <a:gd name="T148" fmla="+- 0 7163 3913"/>
                                <a:gd name="T149" fmla="*/ T148 w 3547"/>
                                <a:gd name="T150" fmla="+- 0 5470 5217"/>
                                <a:gd name="T151" fmla="*/ 5470 h 1134"/>
                                <a:gd name="T152" fmla="+- 0 7042 3913"/>
                                <a:gd name="T153" fmla="*/ T152 w 3547"/>
                                <a:gd name="T154" fmla="+- 0 5418 5217"/>
                                <a:gd name="T155" fmla="*/ 5418 h 1134"/>
                                <a:gd name="T156" fmla="+- 0 6904 3913"/>
                                <a:gd name="T157" fmla="*/ T156 w 3547"/>
                                <a:gd name="T158" fmla="+- 0 5372 5217"/>
                                <a:gd name="T159" fmla="*/ 5372 h 1134"/>
                                <a:gd name="T160" fmla="+- 0 6750 3913"/>
                                <a:gd name="T161" fmla="*/ T160 w 3547"/>
                                <a:gd name="T162" fmla="+- 0 5330 5217"/>
                                <a:gd name="T163" fmla="*/ 5330 h 1134"/>
                                <a:gd name="T164" fmla="+- 0 6581 3913"/>
                                <a:gd name="T165" fmla="*/ T164 w 3547"/>
                                <a:gd name="T166" fmla="+- 0 5294 5217"/>
                                <a:gd name="T167" fmla="*/ 5294 h 1134"/>
                                <a:gd name="T168" fmla="+- 0 6400 3913"/>
                                <a:gd name="T169" fmla="*/ T168 w 3547"/>
                                <a:gd name="T170" fmla="+- 0 5265 5217"/>
                                <a:gd name="T171" fmla="*/ 5265 h 1134"/>
                                <a:gd name="T172" fmla="+- 0 6207 3913"/>
                                <a:gd name="T173" fmla="*/ T172 w 3547"/>
                                <a:gd name="T174" fmla="+- 0 5242 5217"/>
                                <a:gd name="T175" fmla="*/ 5242 h 1134"/>
                                <a:gd name="T176" fmla="+- 0 6005 3913"/>
                                <a:gd name="T177" fmla="*/ T176 w 3547"/>
                                <a:gd name="T178" fmla="+- 0 5226 5217"/>
                                <a:gd name="T179" fmla="*/ 5226 h 1134"/>
                                <a:gd name="T180" fmla="+- 0 5794 3913"/>
                                <a:gd name="T181" fmla="*/ T180 w 3547"/>
                                <a:gd name="T182" fmla="+- 0 5218 5217"/>
                                <a:gd name="T183" fmla="*/ 5218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47" h="1134">
                                  <a:moveTo>
                                    <a:pt x="1773" y="0"/>
                                  </a:moveTo>
                                  <a:lnTo>
                                    <a:pt x="1665" y="1"/>
                                  </a:lnTo>
                                  <a:lnTo>
                                    <a:pt x="1559" y="4"/>
                                  </a:lnTo>
                                  <a:lnTo>
                                    <a:pt x="1454" y="9"/>
                                  </a:lnTo>
                                  <a:lnTo>
                                    <a:pt x="1352" y="16"/>
                                  </a:lnTo>
                                  <a:lnTo>
                                    <a:pt x="1252" y="25"/>
                                  </a:lnTo>
                                  <a:lnTo>
                                    <a:pt x="1154" y="35"/>
                                  </a:lnTo>
                                  <a:lnTo>
                                    <a:pt x="1059" y="48"/>
                                  </a:lnTo>
                                  <a:lnTo>
                                    <a:pt x="967" y="62"/>
                                  </a:lnTo>
                                  <a:lnTo>
                                    <a:pt x="878" y="77"/>
                                  </a:lnTo>
                                  <a:lnTo>
                                    <a:pt x="792" y="94"/>
                                  </a:lnTo>
                                  <a:lnTo>
                                    <a:pt x="710" y="113"/>
                                  </a:lnTo>
                                  <a:lnTo>
                                    <a:pt x="631" y="133"/>
                                  </a:lnTo>
                                  <a:lnTo>
                                    <a:pt x="555" y="155"/>
                                  </a:lnTo>
                                  <a:lnTo>
                                    <a:pt x="484" y="177"/>
                                  </a:lnTo>
                                  <a:lnTo>
                                    <a:pt x="417" y="201"/>
                                  </a:lnTo>
                                  <a:lnTo>
                                    <a:pt x="354" y="227"/>
                                  </a:lnTo>
                                  <a:lnTo>
                                    <a:pt x="296" y="253"/>
                                  </a:lnTo>
                                  <a:lnTo>
                                    <a:pt x="242" y="281"/>
                                  </a:lnTo>
                                  <a:lnTo>
                                    <a:pt x="149" y="339"/>
                                  </a:lnTo>
                                  <a:lnTo>
                                    <a:pt x="78" y="400"/>
                                  </a:lnTo>
                                  <a:lnTo>
                                    <a:pt x="29" y="465"/>
                                  </a:lnTo>
                                  <a:lnTo>
                                    <a:pt x="3" y="532"/>
                                  </a:lnTo>
                                  <a:lnTo>
                                    <a:pt x="0" y="567"/>
                                  </a:lnTo>
                                  <a:lnTo>
                                    <a:pt x="3" y="601"/>
                                  </a:lnTo>
                                  <a:lnTo>
                                    <a:pt x="29" y="669"/>
                                  </a:lnTo>
                                  <a:lnTo>
                                    <a:pt x="78" y="733"/>
                                  </a:lnTo>
                                  <a:lnTo>
                                    <a:pt x="149" y="795"/>
                                  </a:lnTo>
                                  <a:lnTo>
                                    <a:pt x="242" y="853"/>
                                  </a:lnTo>
                                  <a:lnTo>
                                    <a:pt x="296" y="880"/>
                                  </a:lnTo>
                                  <a:lnTo>
                                    <a:pt x="354" y="907"/>
                                  </a:lnTo>
                                  <a:lnTo>
                                    <a:pt x="417" y="932"/>
                                  </a:lnTo>
                                  <a:lnTo>
                                    <a:pt x="484" y="956"/>
                                  </a:lnTo>
                                  <a:lnTo>
                                    <a:pt x="555" y="979"/>
                                  </a:lnTo>
                                  <a:lnTo>
                                    <a:pt x="631" y="1000"/>
                                  </a:lnTo>
                                  <a:lnTo>
                                    <a:pt x="710" y="1020"/>
                                  </a:lnTo>
                                  <a:lnTo>
                                    <a:pt x="792" y="1039"/>
                                  </a:lnTo>
                                  <a:lnTo>
                                    <a:pt x="878" y="1056"/>
                                  </a:lnTo>
                                  <a:lnTo>
                                    <a:pt x="967" y="1072"/>
                                  </a:lnTo>
                                  <a:lnTo>
                                    <a:pt x="1059" y="1086"/>
                                  </a:lnTo>
                                  <a:lnTo>
                                    <a:pt x="1154" y="1098"/>
                                  </a:lnTo>
                                  <a:lnTo>
                                    <a:pt x="1252" y="1109"/>
                                  </a:lnTo>
                                  <a:lnTo>
                                    <a:pt x="1352" y="1118"/>
                                  </a:lnTo>
                                  <a:lnTo>
                                    <a:pt x="1454" y="1124"/>
                                  </a:lnTo>
                                  <a:lnTo>
                                    <a:pt x="1559" y="1130"/>
                                  </a:lnTo>
                                  <a:lnTo>
                                    <a:pt x="1665" y="1133"/>
                                  </a:lnTo>
                                  <a:lnTo>
                                    <a:pt x="1773" y="1134"/>
                                  </a:lnTo>
                                  <a:lnTo>
                                    <a:pt x="1881" y="1133"/>
                                  </a:lnTo>
                                  <a:lnTo>
                                    <a:pt x="1987" y="1130"/>
                                  </a:lnTo>
                                  <a:lnTo>
                                    <a:pt x="2092" y="1124"/>
                                  </a:lnTo>
                                  <a:lnTo>
                                    <a:pt x="2194" y="1118"/>
                                  </a:lnTo>
                                  <a:lnTo>
                                    <a:pt x="2294" y="1109"/>
                                  </a:lnTo>
                                  <a:lnTo>
                                    <a:pt x="2392" y="1098"/>
                                  </a:lnTo>
                                  <a:lnTo>
                                    <a:pt x="2487" y="1086"/>
                                  </a:lnTo>
                                  <a:lnTo>
                                    <a:pt x="2579" y="1072"/>
                                  </a:lnTo>
                                  <a:lnTo>
                                    <a:pt x="2668" y="1056"/>
                                  </a:lnTo>
                                  <a:lnTo>
                                    <a:pt x="2754" y="1039"/>
                                  </a:lnTo>
                                  <a:lnTo>
                                    <a:pt x="2837" y="1020"/>
                                  </a:lnTo>
                                  <a:lnTo>
                                    <a:pt x="2915" y="1000"/>
                                  </a:lnTo>
                                  <a:lnTo>
                                    <a:pt x="2991" y="979"/>
                                  </a:lnTo>
                                  <a:lnTo>
                                    <a:pt x="3062" y="956"/>
                                  </a:lnTo>
                                  <a:lnTo>
                                    <a:pt x="3129" y="932"/>
                                  </a:lnTo>
                                  <a:lnTo>
                                    <a:pt x="3192" y="907"/>
                                  </a:lnTo>
                                  <a:lnTo>
                                    <a:pt x="3250" y="880"/>
                                  </a:lnTo>
                                  <a:lnTo>
                                    <a:pt x="3304" y="853"/>
                                  </a:lnTo>
                                  <a:lnTo>
                                    <a:pt x="3397" y="795"/>
                                  </a:lnTo>
                                  <a:lnTo>
                                    <a:pt x="3468" y="733"/>
                                  </a:lnTo>
                                  <a:lnTo>
                                    <a:pt x="3518" y="669"/>
                                  </a:lnTo>
                                  <a:lnTo>
                                    <a:pt x="3543" y="601"/>
                                  </a:lnTo>
                                  <a:lnTo>
                                    <a:pt x="3546" y="567"/>
                                  </a:lnTo>
                                  <a:lnTo>
                                    <a:pt x="3543" y="532"/>
                                  </a:lnTo>
                                  <a:lnTo>
                                    <a:pt x="3518" y="465"/>
                                  </a:lnTo>
                                  <a:lnTo>
                                    <a:pt x="3468" y="400"/>
                                  </a:lnTo>
                                  <a:lnTo>
                                    <a:pt x="3397" y="339"/>
                                  </a:lnTo>
                                  <a:lnTo>
                                    <a:pt x="3304" y="281"/>
                                  </a:lnTo>
                                  <a:lnTo>
                                    <a:pt x="3250" y="253"/>
                                  </a:lnTo>
                                  <a:lnTo>
                                    <a:pt x="3192" y="227"/>
                                  </a:lnTo>
                                  <a:lnTo>
                                    <a:pt x="3129" y="201"/>
                                  </a:lnTo>
                                  <a:lnTo>
                                    <a:pt x="3062" y="177"/>
                                  </a:lnTo>
                                  <a:lnTo>
                                    <a:pt x="2991" y="155"/>
                                  </a:lnTo>
                                  <a:lnTo>
                                    <a:pt x="2915" y="133"/>
                                  </a:lnTo>
                                  <a:lnTo>
                                    <a:pt x="2837" y="113"/>
                                  </a:lnTo>
                                  <a:lnTo>
                                    <a:pt x="2754" y="94"/>
                                  </a:lnTo>
                                  <a:lnTo>
                                    <a:pt x="2668" y="77"/>
                                  </a:lnTo>
                                  <a:lnTo>
                                    <a:pt x="2579" y="62"/>
                                  </a:lnTo>
                                  <a:lnTo>
                                    <a:pt x="2487" y="48"/>
                                  </a:lnTo>
                                  <a:lnTo>
                                    <a:pt x="2392" y="35"/>
                                  </a:lnTo>
                                  <a:lnTo>
                                    <a:pt x="2294" y="25"/>
                                  </a:lnTo>
                                  <a:lnTo>
                                    <a:pt x="2194" y="16"/>
                                  </a:lnTo>
                                  <a:lnTo>
                                    <a:pt x="2092" y="9"/>
                                  </a:lnTo>
                                  <a:lnTo>
                                    <a:pt x="1987" y="4"/>
                                  </a:lnTo>
                                  <a:lnTo>
                                    <a:pt x="1881" y="1"/>
                                  </a:lnTo>
                                  <a:lnTo>
                                    <a:pt x="1773" y="0"/>
                                  </a:lnTo>
                                  <a:close/>
                                </a:path>
                              </a:pathLst>
                            </a:custGeom>
                            <a:solidFill>
                              <a:srgbClr val="56A0D3"/>
                            </a:solidFill>
                            <a:ln>
                              <a:noFill/>
                            </a:ln>
                          </wps:spPr>
                          <wps:bodyPr rot="0" vert="horz" wrap="square" lIns="91440" tIns="45720" rIns="91440" bIns="45720" anchor="t" anchorCtr="0" upright="1">
                            <a:noAutofit/>
                          </wps:bodyPr>
                        </wps:wsp>
                        <wps:wsp>
                          <wps:cNvPr id="31" name="Freeform 421"/>
                          <wps:cNvSpPr/>
                          <wps:spPr bwMode="auto">
                            <a:xfrm>
                              <a:off x="3728" y="2254"/>
                              <a:ext cx="3941" cy="1160"/>
                            </a:xfrm>
                            <a:custGeom>
                              <a:avLst/>
                              <a:gdLst>
                                <a:gd name="T0" fmla="+- 0 5574 3716"/>
                                <a:gd name="T1" fmla="*/ T0 w 3941"/>
                                <a:gd name="T2" fmla="+- 0 4222 4222"/>
                                <a:gd name="T3" fmla="*/ 4222 h 1160"/>
                                <a:gd name="T4" fmla="+- 0 5356 3716"/>
                                <a:gd name="T5" fmla="*/ T4 w 3941"/>
                                <a:gd name="T6" fmla="+- 0 4230 4222"/>
                                <a:gd name="T7" fmla="*/ 4230 h 1160"/>
                                <a:gd name="T8" fmla="+- 0 5145 3716"/>
                                <a:gd name="T9" fmla="*/ T8 w 3941"/>
                                <a:gd name="T10" fmla="+- 0 4244 4222"/>
                                <a:gd name="T11" fmla="*/ 4244 h 1160"/>
                                <a:gd name="T12" fmla="+- 0 4944 3716"/>
                                <a:gd name="T13" fmla="*/ T12 w 3941"/>
                                <a:gd name="T14" fmla="+- 0 4264 4222"/>
                                <a:gd name="T15" fmla="*/ 4264 h 1160"/>
                                <a:gd name="T16" fmla="+- 0 4753 3716"/>
                                <a:gd name="T17" fmla="*/ T16 w 3941"/>
                                <a:gd name="T18" fmla="+- 0 4291 4222"/>
                                <a:gd name="T19" fmla="*/ 4291 h 1160"/>
                                <a:gd name="T20" fmla="+- 0 4574 3716"/>
                                <a:gd name="T21" fmla="*/ T20 w 3941"/>
                                <a:gd name="T22" fmla="+- 0 4323 4222"/>
                                <a:gd name="T23" fmla="*/ 4323 h 1160"/>
                                <a:gd name="T24" fmla="+- 0 4408 3716"/>
                                <a:gd name="T25" fmla="*/ T24 w 3941"/>
                                <a:gd name="T26" fmla="+- 0 4360 4222"/>
                                <a:gd name="T27" fmla="*/ 4360 h 1160"/>
                                <a:gd name="T28" fmla="+- 0 4257 3716"/>
                                <a:gd name="T29" fmla="*/ T28 w 3941"/>
                                <a:gd name="T30" fmla="+- 0 4402 4222"/>
                                <a:gd name="T31" fmla="*/ 4402 h 1160"/>
                                <a:gd name="T32" fmla="+- 0 4121 3716"/>
                                <a:gd name="T33" fmla="*/ T32 w 3941"/>
                                <a:gd name="T34" fmla="+- 0 4449 4222"/>
                                <a:gd name="T35" fmla="*/ 4449 h 1160"/>
                                <a:gd name="T36" fmla="+- 0 4003 3716"/>
                                <a:gd name="T37" fmla="*/ T36 w 3941"/>
                                <a:gd name="T38" fmla="+- 0 4500 4222"/>
                                <a:gd name="T39" fmla="*/ 4500 h 1160"/>
                                <a:gd name="T40" fmla="+- 0 3823 3716"/>
                                <a:gd name="T41" fmla="*/ T40 w 3941"/>
                                <a:gd name="T42" fmla="+- 0 4612 4222"/>
                                <a:gd name="T43" fmla="*/ 4612 h 1160"/>
                                <a:gd name="T44" fmla="+- 0 3728 3716"/>
                                <a:gd name="T45" fmla="*/ T44 w 3941"/>
                                <a:gd name="T46" fmla="+- 0 4736 4222"/>
                                <a:gd name="T47" fmla="*/ 4736 h 1160"/>
                                <a:gd name="T48" fmla="+- 0 3719 3716"/>
                                <a:gd name="T49" fmla="*/ T48 w 3941"/>
                                <a:gd name="T50" fmla="+- 0 4834 4222"/>
                                <a:gd name="T51" fmla="*/ 4834 h 1160"/>
                                <a:gd name="T52" fmla="+- 0 3791 3716"/>
                                <a:gd name="T53" fmla="*/ T52 w 3941"/>
                                <a:gd name="T54" fmla="+- 0 4961 4222"/>
                                <a:gd name="T55" fmla="*/ 4961 h 1160"/>
                                <a:gd name="T56" fmla="+- 0 3951 3716"/>
                                <a:gd name="T57" fmla="*/ T56 w 3941"/>
                                <a:gd name="T58" fmla="+- 0 5076 4222"/>
                                <a:gd name="T59" fmla="*/ 5076 h 1160"/>
                                <a:gd name="T60" fmla="+- 0 4121 3716"/>
                                <a:gd name="T61" fmla="*/ T60 w 3941"/>
                                <a:gd name="T62" fmla="+- 0 5154 4222"/>
                                <a:gd name="T63" fmla="*/ 5154 h 1160"/>
                                <a:gd name="T64" fmla="+- 0 4257 3716"/>
                                <a:gd name="T65" fmla="*/ T64 w 3941"/>
                                <a:gd name="T66" fmla="+- 0 5200 4222"/>
                                <a:gd name="T67" fmla="*/ 5200 h 1160"/>
                                <a:gd name="T68" fmla="+- 0 4408 3716"/>
                                <a:gd name="T69" fmla="*/ T68 w 3941"/>
                                <a:gd name="T70" fmla="+- 0 5243 4222"/>
                                <a:gd name="T71" fmla="*/ 5243 h 1160"/>
                                <a:gd name="T72" fmla="+- 0 4574 3716"/>
                                <a:gd name="T73" fmla="*/ T72 w 3941"/>
                                <a:gd name="T74" fmla="+- 0 5280 4222"/>
                                <a:gd name="T75" fmla="*/ 5280 h 1160"/>
                                <a:gd name="T76" fmla="+- 0 4753 3716"/>
                                <a:gd name="T77" fmla="*/ T76 w 3941"/>
                                <a:gd name="T78" fmla="+- 0 5312 4222"/>
                                <a:gd name="T79" fmla="*/ 5312 h 1160"/>
                                <a:gd name="T80" fmla="+- 0 4944 3716"/>
                                <a:gd name="T81" fmla="*/ T80 w 3941"/>
                                <a:gd name="T82" fmla="+- 0 5339 4222"/>
                                <a:gd name="T83" fmla="*/ 5339 h 1160"/>
                                <a:gd name="T84" fmla="+- 0 5145 3716"/>
                                <a:gd name="T85" fmla="*/ T84 w 3941"/>
                                <a:gd name="T86" fmla="+- 0 5359 4222"/>
                                <a:gd name="T87" fmla="*/ 5359 h 1160"/>
                                <a:gd name="T88" fmla="+- 0 5356 3716"/>
                                <a:gd name="T89" fmla="*/ T88 w 3941"/>
                                <a:gd name="T90" fmla="+- 0 5373 4222"/>
                                <a:gd name="T91" fmla="*/ 5373 h 1160"/>
                                <a:gd name="T92" fmla="+- 0 5574 3716"/>
                                <a:gd name="T93" fmla="*/ T92 w 3941"/>
                                <a:gd name="T94" fmla="+- 0 5380 4222"/>
                                <a:gd name="T95" fmla="*/ 5380 h 1160"/>
                                <a:gd name="T96" fmla="+- 0 5798 3716"/>
                                <a:gd name="T97" fmla="*/ T96 w 3941"/>
                                <a:gd name="T98" fmla="+- 0 5380 4222"/>
                                <a:gd name="T99" fmla="*/ 5380 h 1160"/>
                                <a:gd name="T100" fmla="+- 0 6016 3716"/>
                                <a:gd name="T101" fmla="*/ T100 w 3941"/>
                                <a:gd name="T102" fmla="+- 0 5373 4222"/>
                                <a:gd name="T103" fmla="*/ 5373 h 1160"/>
                                <a:gd name="T104" fmla="+- 0 6227 3716"/>
                                <a:gd name="T105" fmla="*/ T104 w 3941"/>
                                <a:gd name="T106" fmla="+- 0 5359 4222"/>
                                <a:gd name="T107" fmla="*/ 5359 h 1160"/>
                                <a:gd name="T108" fmla="+- 0 6428 3716"/>
                                <a:gd name="T109" fmla="*/ T108 w 3941"/>
                                <a:gd name="T110" fmla="+- 0 5339 4222"/>
                                <a:gd name="T111" fmla="*/ 5339 h 1160"/>
                                <a:gd name="T112" fmla="+- 0 6619 3716"/>
                                <a:gd name="T113" fmla="*/ T112 w 3941"/>
                                <a:gd name="T114" fmla="+- 0 5312 4222"/>
                                <a:gd name="T115" fmla="*/ 5312 h 1160"/>
                                <a:gd name="T116" fmla="+- 0 6798 3716"/>
                                <a:gd name="T117" fmla="*/ T116 w 3941"/>
                                <a:gd name="T118" fmla="+- 0 5280 4222"/>
                                <a:gd name="T119" fmla="*/ 5280 h 1160"/>
                                <a:gd name="T120" fmla="+- 0 6964 3716"/>
                                <a:gd name="T121" fmla="*/ T120 w 3941"/>
                                <a:gd name="T122" fmla="+- 0 5243 4222"/>
                                <a:gd name="T123" fmla="*/ 5243 h 1160"/>
                                <a:gd name="T124" fmla="+- 0 7116 3716"/>
                                <a:gd name="T125" fmla="*/ T124 w 3941"/>
                                <a:gd name="T126" fmla="+- 0 5200 4222"/>
                                <a:gd name="T127" fmla="*/ 5200 h 1160"/>
                                <a:gd name="T128" fmla="+- 0 7251 3716"/>
                                <a:gd name="T129" fmla="*/ T128 w 3941"/>
                                <a:gd name="T130" fmla="+- 0 5154 4222"/>
                                <a:gd name="T131" fmla="*/ 5154 h 1160"/>
                                <a:gd name="T132" fmla="+- 0 7369 3716"/>
                                <a:gd name="T133" fmla="*/ T132 w 3941"/>
                                <a:gd name="T134" fmla="+- 0 5103 4222"/>
                                <a:gd name="T135" fmla="*/ 5103 h 1160"/>
                                <a:gd name="T136" fmla="+- 0 7549 3716"/>
                                <a:gd name="T137" fmla="*/ T136 w 3941"/>
                                <a:gd name="T138" fmla="+- 0 4991 4222"/>
                                <a:gd name="T139" fmla="*/ 4991 h 1160"/>
                                <a:gd name="T140" fmla="+- 0 7644 3716"/>
                                <a:gd name="T141" fmla="*/ T140 w 3941"/>
                                <a:gd name="T142" fmla="+- 0 4867 4222"/>
                                <a:gd name="T143" fmla="*/ 4867 h 1160"/>
                                <a:gd name="T144" fmla="+- 0 7653 3716"/>
                                <a:gd name="T145" fmla="*/ T144 w 3941"/>
                                <a:gd name="T146" fmla="+- 0 4769 4222"/>
                                <a:gd name="T147" fmla="*/ 4769 h 1160"/>
                                <a:gd name="T148" fmla="+- 0 7581 3716"/>
                                <a:gd name="T149" fmla="*/ T148 w 3941"/>
                                <a:gd name="T150" fmla="+- 0 4642 4222"/>
                                <a:gd name="T151" fmla="*/ 4642 h 1160"/>
                                <a:gd name="T152" fmla="+- 0 7422 3716"/>
                                <a:gd name="T153" fmla="*/ T152 w 3941"/>
                                <a:gd name="T154" fmla="+- 0 4527 4222"/>
                                <a:gd name="T155" fmla="*/ 4527 h 1160"/>
                                <a:gd name="T156" fmla="+- 0 7251 3716"/>
                                <a:gd name="T157" fmla="*/ T156 w 3941"/>
                                <a:gd name="T158" fmla="+- 0 4449 4222"/>
                                <a:gd name="T159" fmla="*/ 4449 h 1160"/>
                                <a:gd name="T160" fmla="+- 0 7116 3716"/>
                                <a:gd name="T161" fmla="*/ T160 w 3941"/>
                                <a:gd name="T162" fmla="+- 0 4402 4222"/>
                                <a:gd name="T163" fmla="*/ 4402 h 1160"/>
                                <a:gd name="T164" fmla="+- 0 6964 3716"/>
                                <a:gd name="T165" fmla="*/ T164 w 3941"/>
                                <a:gd name="T166" fmla="+- 0 4360 4222"/>
                                <a:gd name="T167" fmla="*/ 4360 h 1160"/>
                                <a:gd name="T168" fmla="+- 0 6798 3716"/>
                                <a:gd name="T169" fmla="*/ T168 w 3941"/>
                                <a:gd name="T170" fmla="+- 0 4323 4222"/>
                                <a:gd name="T171" fmla="*/ 4323 h 1160"/>
                                <a:gd name="T172" fmla="+- 0 6619 3716"/>
                                <a:gd name="T173" fmla="*/ T172 w 3941"/>
                                <a:gd name="T174" fmla="+- 0 4291 4222"/>
                                <a:gd name="T175" fmla="*/ 4291 h 1160"/>
                                <a:gd name="T176" fmla="+- 0 6428 3716"/>
                                <a:gd name="T177" fmla="*/ T176 w 3941"/>
                                <a:gd name="T178" fmla="+- 0 4264 4222"/>
                                <a:gd name="T179" fmla="*/ 4264 h 1160"/>
                                <a:gd name="T180" fmla="+- 0 6227 3716"/>
                                <a:gd name="T181" fmla="*/ T180 w 3941"/>
                                <a:gd name="T182" fmla="+- 0 4244 4222"/>
                                <a:gd name="T183" fmla="*/ 4244 h 1160"/>
                                <a:gd name="T184" fmla="+- 0 6016 3716"/>
                                <a:gd name="T185" fmla="*/ T184 w 3941"/>
                                <a:gd name="T186" fmla="+- 0 4230 4222"/>
                                <a:gd name="T187" fmla="*/ 4230 h 1160"/>
                                <a:gd name="T188" fmla="+- 0 5798 3716"/>
                                <a:gd name="T189" fmla="*/ T188 w 3941"/>
                                <a:gd name="T190" fmla="+- 0 4222 4222"/>
                                <a:gd name="T191" fmla="*/ 4222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41" h="1160">
                                  <a:moveTo>
                                    <a:pt x="1970" y="0"/>
                                  </a:moveTo>
                                  <a:lnTo>
                                    <a:pt x="1858" y="0"/>
                                  </a:lnTo>
                                  <a:lnTo>
                                    <a:pt x="1748" y="3"/>
                                  </a:lnTo>
                                  <a:lnTo>
                                    <a:pt x="1640" y="8"/>
                                  </a:lnTo>
                                  <a:lnTo>
                                    <a:pt x="1533" y="14"/>
                                  </a:lnTo>
                                  <a:lnTo>
                                    <a:pt x="1429" y="22"/>
                                  </a:lnTo>
                                  <a:lnTo>
                                    <a:pt x="1327" y="31"/>
                                  </a:lnTo>
                                  <a:lnTo>
                                    <a:pt x="1228" y="42"/>
                                  </a:lnTo>
                                  <a:lnTo>
                                    <a:pt x="1131" y="55"/>
                                  </a:lnTo>
                                  <a:lnTo>
                                    <a:pt x="1037" y="69"/>
                                  </a:lnTo>
                                  <a:lnTo>
                                    <a:pt x="946" y="84"/>
                                  </a:lnTo>
                                  <a:lnTo>
                                    <a:pt x="858" y="101"/>
                                  </a:lnTo>
                                  <a:lnTo>
                                    <a:pt x="773" y="119"/>
                                  </a:lnTo>
                                  <a:lnTo>
                                    <a:pt x="692" y="138"/>
                                  </a:lnTo>
                                  <a:lnTo>
                                    <a:pt x="614" y="159"/>
                                  </a:lnTo>
                                  <a:lnTo>
                                    <a:pt x="541" y="180"/>
                                  </a:lnTo>
                                  <a:lnTo>
                                    <a:pt x="471" y="203"/>
                                  </a:lnTo>
                                  <a:lnTo>
                                    <a:pt x="405" y="227"/>
                                  </a:lnTo>
                                  <a:lnTo>
                                    <a:pt x="344" y="252"/>
                                  </a:lnTo>
                                  <a:lnTo>
                                    <a:pt x="287" y="278"/>
                                  </a:lnTo>
                                  <a:lnTo>
                                    <a:pt x="187" y="332"/>
                                  </a:lnTo>
                                  <a:lnTo>
                                    <a:pt x="107" y="390"/>
                                  </a:lnTo>
                                  <a:lnTo>
                                    <a:pt x="49" y="451"/>
                                  </a:lnTo>
                                  <a:lnTo>
                                    <a:pt x="12" y="514"/>
                                  </a:lnTo>
                                  <a:lnTo>
                                    <a:pt x="0" y="579"/>
                                  </a:lnTo>
                                  <a:lnTo>
                                    <a:pt x="3" y="612"/>
                                  </a:lnTo>
                                  <a:lnTo>
                                    <a:pt x="28" y="677"/>
                                  </a:lnTo>
                                  <a:lnTo>
                                    <a:pt x="75" y="739"/>
                                  </a:lnTo>
                                  <a:lnTo>
                                    <a:pt x="145" y="798"/>
                                  </a:lnTo>
                                  <a:lnTo>
                                    <a:pt x="235" y="854"/>
                                  </a:lnTo>
                                  <a:lnTo>
                                    <a:pt x="344" y="907"/>
                                  </a:lnTo>
                                  <a:lnTo>
                                    <a:pt x="405" y="932"/>
                                  </a:lnTo>
                                  <a:lnTo>
                                    <a:pt x="471" y="956"/>
                                  </a:lnTo>
                                  <a:lnTo>
                                    <a:pt x="541" y="978"/>
                                  </a:lnTo>
                                  <a:lnTo>
                                    <a:pt x="614" y="1000"/>
                                  </a:lnTo>
                                  <a:lnTo>
                                    <a:pt x="692" y="1021"/>
                                  </a:lnTo>
                                  <a:lnTo>
                                    <a:pt x="773" y="1040"/>
                                  </a:lnTo>
                                  <a:lnTo>
                                    <a:pt x="858" y="1058"/>
                                  </a:lnTo>
                                  <a:lnTo>
                                    <a:pt x="946" y="1075"/>
                                  </a:lnTo>
                                  <a:lnTo>
                                    <a:pt x="1037" y="1090"/>
                                  </a:lnTo>
                                  <a:lnTo>
                                    <a:pt x="1131" y="1104"/>
                                  </a:lnTo>
                                  <a:lnTo>
                                    <a:pt x="1228" y="1117"/>
                                  </a:lnTo>
                                  <a:lnTo>
                                    <a:pt x="1327" y="1128"/>
                                  </a:lnTo>
                                  <a:lnTo>
                                    <a:pt x="1429" y="1137"/>
                                  </a:lnTo>
                                  <a:lnTo>
                                    <a:pt x="1533" y="1145"/>
                                  </a:lnTo>
                                  <a:lnTo>
                                    <a:pt x="1640" y="1151"/>
                                  </a:lnTo>
                                  <a:lnTo>
                                    <a:pt x="1748" y="1156"/>
                                  </a:lnTo>
                                  <a:lnTo>
                                    <a:pt x="1858" y="1158"/>
                                  </a:lnTo>
                                  <a:lnTo>
                                    <a:pt x="1970" y="1159"/>
                                  </a:lnTo>
                                  <a:lnTo>
                                    <a:pt x="2082" y="1158"/>
                                  </a:lnTo>
                                  <a:lnTo>
                                    <a:pt x="2192" y="1156"/>
                                  </a:lnTo>
                                  <a:lnTo>
                                    <a:pt x="2300" y="1151"/>
                                  </a:lnTo>
                                  <a:lnTo>
                                    <a:pt x="2407" y="1145"/>
                                  </a:lnTo>
                                  <a:lnTo>
                                    <a:pt x="2511" y="1137"/>
                                  </a:lnTo>
                                  <a:lnTo>
                                    <a:pt x="2613" y="1128"/>
                                  </a:lnTo>
                                  <a:lnTo>
                                    <a:pt x="2712" y="1117"/>
                                  </a:lnTo>
                                  <a:lnTo>
                                    <a:pt x="2809" y="1104"/>
                                  </a:lnTo>
                                  <a:lnTo>
                                    <a:pt x="2903" y="1090"/>
                                  </a:lnTo>
                                  <a:lnTo>
                                    <a:pt x="2994" y="1075"/>
                                  </a:lnTo>
                                  <a:lnTo>
                                    <a:pt x="3082" y="1058"/>
                                  </a:lnTo>
                                  <a:lnTo>
                                    <a:pt x="3167" y="1040"/>
                                  </a:lnTo>
                                  <a:lnTo>
                                    <a:pt x="3248" y="1021"/>
                                  </a:lnTo>
                                  <a:lnTo>
                                    <a:pt x="3326" y="1000"/>
                                  </a:lnTo>
                                  <a:lnTo>
                                    <a:pt x="3400" y="978"/>
                                  </a:lnTo>
                                  <a:lnTo>
                                    <a:pt x="3469" y="956"/>
                                  </a:lnTo>
                                  <a:lnTo>
                                    <a:pt x="3535" y="932"/>
                                  </a:lnTo>
                                  <a:lnTo>
                                    <a:pt x="3596" y="907"/>
                                  </a:lnTo>
                                  <a:lnTo>
                                    <a:pt x="3653" y="881"/>
                                  </a:lnTo>
                                  <a:lnTo>
                                    <a:pt x="3753" y="826"/>
                                  </a:lnTo>
                                  <a:lnTo>
                                    <a:pt x="3833" y="769"/>
                                  </a:lnTo>
                                  <a:lnTo>
                                    <a:pt x="3892" y="708"/>
                                  </a:lnTo>
                                  <a:lnTo>
                                    <a:pt x="3928" y="645"/>
                                  </a:lnTo>
                                  <a:lnTo>
                                    <a:pt x="3940" y="579"/>
                                  </a:lnTo>
                                  <a:lnTo>
                                    <a:pt x="3937" y="547"/>
                                  </a:lnTo>
                                  <a:lnTo>
                                    <a:pt x="3913" y="482"/>
                                  </a:lnTo>
                                  <a:lnTo>
                                    <a:pt x="3865" y="420"/>
                                  </a:lnTo>
                                  <a:lnTo>
                                    <a:pt x="3796" y="361"/>
                                  </a:lnTo>
                                  <a:lnTo>
                                    <a:pt x="3706" y="305"/>
                                  </a:lnTo>
                                  <a:lnTo>
                                    <a:pt x="3596" y="252"/>
                                  </a:lnTo>
                                  <a:lnTo>
                                    <a:pt x="3535" y="227"/>
                                  </a:lnTo>
                                  <a:lnTo>
                                    <a:pt x="3469" y="203"/>
                                  </a:lnTo>
                                  <a:lnTo>
                                    <a:pt x="3400" y="180"/>
                                  </a:lnTo>
                                  <a:lnTo>
                                    <a:pt x="3326" y="159"/>
                                  </a:lnTo>
                                  <a:lnTo>
                                    <a:pt x="3248" y="138"/>
                                  </a:lnTo>
                                  <a:lnTo>
                                    <a:pt x="3167" y="119"/>
                                  </a:lnTo>
                                  <a:lnTo>
                                    <a:pt x="3082" y="101"/>
                                  </a:lnTo>
                                  <a:lnTo>
                                    <a:pt x="2994" y="84"/>
                                  </a:lnTo>
                                  <a:lnTo>
                                    <a:pt x="2903" y="69"/>
                                  </a:lnTo>
                                  <a:lnTo>
                                    <a:pt x="2809" y="55"/>
                                  </a:lnTo>
                                  <a:lnTo>
                                    <a:pt x="2712" y="42"/>
                                  </a:lnTo>
                                  <a:lnTo>
                                    <a:pt x="2613" y="31"/>
                                  </a:lnTo>
                                  <a:lnTo>
                                    <a:pt x="2511" y="22"/>
                                  </a:lnTo>
                                  <a:lnTo>
                                    <a:pt x="2407" y="14"/>
                                  </a:lnTo>
                                  <a:lnTo>
                                    <a:pt x="2300" y="8"/>
                                  </a:lnTo>
                                  <a:lnTo>
                                    <a:pt x="2192" y="3"/>
                                  </a:lnTo>
                                  <a:lnTo>
                                    <a:pt x="2082" y="0"/>
                                  </a:lnTo>
                                  <a:lnTo>
                                    <a:pt x="1970" y="0"/>
                                  </a:lnTo>
                                  <a:close/>
                                </a:path>
                              </a:pathLst>
                            </a:custGeom>
                            <a:solidFill>
                              <a:srgbClr val="005695"/>
                            </a:solidFill>
                            <a:ln>
                              <a:noFill/>
                            </a:ln>
                          </wps:spPr>
                          <wps:bodyPr rot="0" vert="horz" wrap="square" lIns="91440" tIns="45720" rIns="91440" bIns="45720" anchor="t" anchorCtr="0" upright="1">
                            <a:noAutofit/>
                          </wps:bodyPr>
                        </wps:wsp>
                        <wps:wsp>
                          <wps:cNvPr id="480" name="AutoShape 420"/>
                          <wps:cNvSpPr/>
                          <wps:spPr bwMode="auto">
                            <a:xfrm>
                              <a:off x="4588" y="-536"/>
                              <a:ext cx="2197" cy="2922"/>
                            </a:xfrm>
                            <a:custGeom>
                              <a:avLst/>
                              <a:gdLst>
                                <a:gd name="T0" fmla="+- 0 6785 4588"/>
                                <a:gd name="T1" fmla="*/ T0 w 2197"/>
                                <a:gd name="T2" fmla="+- 0 3656 -224"/>
                                <a:gd name="T3" fmla="*/ 3656 h 4534"/>
                                <a:gd name="T4" fmla="+- 0 4588 4588"/>
                                <a:gd name="T5" fmla="*/ T4 w 2197"/>
                                <a:gd name="T6" fmla="+- 0 3656 -224"/>
                                <a:gd name="T7" fmla="*/ 3656 h 4534"/>
                                <a:gd name="T8" fmla="+- 0 5686 4588"/>
                                <a:gd name="T9" fmla="*/ T8 w 2197"/>
                                <a:gd name="T10" fmla="+- 0 4309 -224"/>
                                <a:gd name="T11" fmla="*/ 4309 h 4534"/>
                                <a:gd name="T12" fmla="+- 0 6785 4588"/>
                                <a:gd name="T13" fmla="*/ T12 w 2197"/>
                                <a:gd name="T14" fmla="+- 0 3656 -224"/>
                                <a:gd name="T15" fmla="*/ 3656 h 4534"/>
                                <a:gd name="T16" fmla="+- 0 6353 4588"/>
                                <a:gd name="T17" fmla="*/ T16 w 2197"/>
                                <a:gd name="T18" fmla="+- 0 -224 -224"/>
                                <a:gd name="T19" fmla="*/ -224 h 4534"/>
                                <a:gd name="T20" fmla="+- 0 5013 4588"/>
                                <a:gd name="T21" fmla="*/ T20 w 2197"/>
                                <a:gd name="T22" fmla="+- 0 -224 -224"/>
                                <a:gd name="T23" fmla="*/ -224 h 4534"/>
                                <a:gd name="T24" fmla="+- 0 5013 4588"/>
                                <a:gd name="T25" fmla="*/ T24 w 2197"/>
                                <a:gd name="T26" fmla="+- 0 3656 -224"/>
                                <a:gd name="T27" fmla="*/ 3656 h 4534"/>
                                <a:gd name="T28" fmla="+- 0 6353 4588"/>
                                <a:gd name="T29" fmla="*/ T28 w 2197"/>
                                <a:gd name="T30" fmla="+- 0 3656 -224"/>
                                <a:gd name="T31" fmla="*/ 3656 h 4534"/>
                                <a:gd name="T32" fmla="+- 0 6353 4588"/>
                                <a:gd name="T33" fmla="*/ T32 w 2197"/>
                                <a:gd name="T34" fmla="+- 0 -224 -224"/>
                                <a:gd name="T35" fmla="*/ -224 h 4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97" h="4534">
                                  <a:moveTo>
                                    <a:pt x="2197" y="3880"/>
                                  </a:moveTo>
                                  <a:lnTo>
                                    <a:pt x="0" y="3880"/>
                                  </a:lnTo>
                                  <a:lnTo>
                                    <a:pt x="1098" y="4533"/>
                                  </a:lnTo>
                                  <a:lnTo>
                                    <a:pt x="2197" y="3880"/>
                                  </a:lnTo>
                                  <a:close/>
                                  <a:moveTo>
                                    <a:pt x="1765" y="0"/>
                                  </a:moveTo>
                                  <a:lnTo>
                                    <a:pt x="425" y="0"/>
                                  </a:lnTo>
                                  <a:lnTo>
                                    <a:pt x="425" y="3880"/>
                                  </a:lnTo>
                                  <a:lnTo>
                                    <a:pt x="1765" y="3880"/>
                                  </a:lnTo>
                                  <a:lnTo>
                                    <a:pt x="1765" y="0"/>
                                  </a:lnTo>
                                  <a:close/>
                                </a:path>
                              </a:pathLst>
                            </a:custGeom>
                            <a:solidFill>
                              <a:srgbClr val="D5E9C1"/>
                            </a:solidFill>
                            <a:ln>
                              <a:noFill/>
                            </a:ln>
                          </wps:spPr>
                          <wps:bodyPr rot="0" vert="horz" wrap="square" lIns="91440" tIns="45720" rIns="91440" bIns="45720" anchor="t" anchorCtr="0" upright="1">
                            <a:noAutofit/>
                          </wps:bodyPr>
                        </wps:wsp>
                        <wps:wsp>
                          <wps:cNvPr id="501" name="Line 419"/>
                          <wps:cNvCnPr/>
                          <wps:spPr bwMode="auto">
                            <a:xfrm>
                              <a:off x="4241" y="-1938"/>
                              <a:ext cx="0" cy="1333"/>
                            </a:xfrm>
                            <a:prstGeom prst="line">
                              <a:avLst/>
                            </a:prstGeom>
                            <a:noFill/>
                            <a:ln w="38227">
                              <a:solidFill>
                                <a:srgbClr val="BBDC9B"/>
                              </a:solidFill>
                              <a:prstDash val="sysDash"/>
                              <a:round/>
                            </a:ln>
                          </wps:spPr>
                          <wps:bodyPr/>
                        </wps:wsp>
                        <wps:wsp>
                          <wps:cNvPr id="502" name="Line 418"/>
                          <wps:cNvCnPr/>
                          <wps:spPr bwMode="auto">
                            <a:xfrm>
                              <a:off x="4311" y="-556"/>
                              <a:ext cx="2770" cy="0"/>
                            </a:xfrm>
                            <a:prstGeom prst="line">
                              <a:avLst/>
                            </a:prstGeom>
                            <a:noFill/>
                            <a:ln w="38227">
                              <a:solidFill>
                                <a:srgbClr val="BBDC9B"/>
                              </a:solidFill>
                              <a:prstDash val="sysDash"/>
                              <a:round/>
                            </a:ln>
                          </wps:spPr>
                          <wps:bodyPr/>
                        </wps:wsp>
                        <wps:wsp>
                          <wps:cNvPr id="503" name="Line 417"/>
                          <wps:cNvCnPr/>
                          <wps:spPr bwMode="auto">
                            <a:xfrm>
                              <a:off x="7131" y="-625"/>
                              <a:ext cx="0" cy="0"/>
                            </a:xfrm>
                            <a:prstGeom prst="line">
                              <a:avLst/>
                            </a:prstGeom>
                            <a:noFill/>
                            <a:ln w="38227">
                              <a:solidFill>
                                <a:srgbClr val="BBDC9B"/>
                              </a:solidFill>
                              <a:prstDash val="sysDash"/>
                              <a:round/>
                            </a:ln>
                          </wps:spPr>
                          <wps:bodyPr/>
                        </wps:wsp>
                        <wps:wsp>
                          <wps:cNvPr id="504" name="AutoShape 416"/>
                          <wps:cNvSpPr/>
                          <wps:spPr bwMode="auto">
                            <a:xfrm>
                              <a:off x="0" y="7357"/>
                              <a:ext cx="2890" cy="1451"/>
                            </a:xfrm>
                            <a:custGeom>
                              <a:avLst/>
                              <a:gdLst>
                                <a:gd name="T0" fmla="*/ 4241 w 2890"/>
                                <a:gd name="T1" fmla="+- 0 -586 7357"/>
                                <a:gd name="T2" fmla="*/ -586 h 1451"/>
                                <a:gd name="T3" fmla="*/ 4241 w 2890"/>
                                <a:gd name="T4" fmla="+- 0 -556 7357"/>
                                <a:gd name="T5" fmla="*/ -556 h 1451"/>
                                <a:gd name="T6" fmla="*/ 4272 w 2890"/>
                                <a:gd name="T7" fmla="+- 0 -556 7357"/>
                                <a:gd name="T8" fmla="*/ -556 h 1451"/>
                                <a:gd name="T9" fmla="*/ 7101 w 2890"/>
                                <a:gd name="T10" fmla="+- 0 -556 7357"/>
                                <a:gd name="T11" fmla="*/ -556 h 1451"/>
                                <a:gd name="T12" fmla="*/ 7131 w 2890"/>
                                <a:gd name="T13" fmla="+- 0 -556 7357"/>
                                <a:gd name="T14" fmla="*/ -556 h 1451"/>
                                <a:gd name="T15" fmla="*/ 7131 w 2890"/>
                                <a:gd name="T16" fmla="+- 0 -586 7357"/>
                                <a:gd name="T17" fmla="*/ -586 h 1451"/>
                                <a:gd name="T18" fmla="*/ 7131 w 2890"/>
                                <a:gd name="T19" fmla="+- 0 -1976 7357"/>
                                <a:gd name="T20" fmla="*/ -1976 h 1451"/>
                                <a:gd name="T21" fmla="*/ 7131 w 2890"/>
                                <a:gd name="T22" fmla="+- 0 -2006 7357"/>
                                <a:gd name="T23" fmla="*/ -2006 h 1451"/>
                                <a:gd name="T24" fmla="*/ 7101 w 2890"/>
                                <a:gd name="T25" fmla="+- 0 -2006 7357"/>
                                <a:gd name="T26" fmla="*/ -2006 h 1451"/>
                                <a:gd name="T27" fmla="*/ 4272 w 2890"/>
                                <a:gd name="T28" fmla="+- 0 -2006 7357"/>
                                <a:gd name="T29" fmla="*/ -2006 h 1451"/>
                                <a:gd name="T30" fmla="*/ 4241 w 2890"/>
                                <a:gd name="T31" fmla="+- 0 -2006 7357"/>
                                <a:gd name="T32" fmla="*/ -2006 h 1451"/>
                                <a:gd name="T33" fmla="*/ 4241 w 2890"/>
                                <a:gd name="T34" fmla="+- 0 -1976 7357"/>
                                <a:gd name="T35" fmla="*/ -1976 h 14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2890" h="1451">
                                  <a:moveTo>
                                    <a:pt x="4241" y="-7943"/>
                                  </a:moveTo>
                                  <a:lnTo>
                                    <a:pt x="4241" y="-7913"/>
                                  </a:lnTo>
                                  <a:lnTo>
                                    <a:pt x="4272" y="-7913"/>
                                  </a:lnTo>
                                  <a:moveTo>
                                    <a:pt x="7101" y="-7913"/>
                                  </a:moveTo>
                                  <a:lnTo>
                                    <a:pt x="7131" y="-7913"/>
                                  </a:lnTo>
                                  <a:lnTo>
                                    <a:pt x="7131" y="-7943"/>
                                  </a:lnTo>
                                  <a:moveTo>
                                    <a:pt x="7131" y="-9333"/>
                                  </a:moveTo>
                                  <a:lnTo>
                                    <a:pt x="7131" y="-9363"/>
                                  </a:lnTo>
                                  <a:lnTo>
                                    <a:pt x="7101" y="-9363"/>
                                  </a:lnTo>
                                  <a:moveTo>
                                    <a:pt x="4272" y="-9363"/>
                                  </a:moveTo>
                                  <a:lnTo>
                                    <a:pt x="4241" y="-9363"/>
                                  </a:lnTo>
                                  <a:lnTo>
                                    <a:pt x="4241" y="-9333"/>
                                  </a:lnTo>
                                </a:path>
                              </a:pathLst>
                            </a:custGeom>
                            <a:noFill/>
                            <a:ln w="38227">
                              <a:solidFill>
                                <a:srgbClr val="BBDC9B"/>
                              </a:solidFill>
                              <a:round/>
                            </a:ln>
                          </wps:spPr>
                          <wps:bodyPr rot="0" vert="horz" wrap="square" lIns="91440" tIns="45720" rIns="91440" bIns="45720" anchor="t" anchorCtr="0" upright="1">
                            <a:noAutofit/>
                          </wps:bodyPr>
                        </wps:wsp>
                        <wps:wsp>
                          <wps:cNvPr id="505" name="Freeform 415"/>
                          <wps:cNvSpPr/>
                          <wps:spPr bwMode="auto">
                            <a:xfrm>
                              <a:off x="3745" y="-1604"/>
                              <a:ext cx="3882" cy="1509"/>
                            </a:xfrm>
                            <a:custGeom>
                              <a:avLst/>
                              <a:gdLst>
                                <a:gd name="T0" fmla="+- 0 5580 3745"/>
                                <a:gd name="T1" fmla="*/ T0 w 3882"/>
                                <a:gd name="T2" fmla="+- 0 -1279 -1280"/>
                                <a:gd name="T3" fmla="*/ -1279 h 1509"/>
                                <a:gd name="T4" fmla="+- 0 5371 3745"/>
                                <a:gd name="T5" fmla="*/ T4 w 3882"/>
                                <a:gd name="T6" fmla="+- 0 -1270 -1280"/>
                                <a:gd name="T7" fmla="*/ -1270 h 1509"/>
                                <a:gd name="T8" fmla="+- 0 5170 3745"/>
                                <a:gd name="T9" fmla="*/ T8 w 3882"/>
                                <a:gd name="T10" fmla="+- 0 -1253 -1280"/>
                                <a:gd name="T11" fmla="*/ -1253 h 1509"/>
                                <a:gd name="T12" fmla="+- 0 4977 3745"/>
                                <a:gd name="T13" fmla="*/ T12 w 3882"/>
                                <a:gd name="T14" fmla="+- 0 -1228 -1280"/>
                                <a:gd name="T15" fmla="*/ -1228 h 1509"/>
                                <a:gd name="T16" fmla="+- 0 4794 3745"/>
                                <a:gd name="T17" fmla="*/ T16 w 3882"/>
                                <a:gd name="T18" fmla="+- 0 -1196 -1280"/>
                                <a:gd name="T19" fmla="*/ -1196 h 1509"/>
                                <a:gd name="T20" fmla="+- 0 4622 3745"/>
                                <a:gd name="T21" fmla="*/ T20 w 3882"/>
                                <a:gd name="T22" fmla="+- 0 -1157 -1280"/>
                                <a:gd name="T23" fmla="*/ -1157 h 1509"/>
                                <a:gd name="T24" fmla="+- 0 4461 3745"/>
                                <a:gd name="T25" fmla="*/ T24 w 3882"/>
                                <a:gd name="T26" fmla="+- 0 -1111 -1280"/>
                                <a:gd name="T27" fmla="*/ -1111 h 1509"/>
                                <a:gd name="T28" fmla="+- 0 4314 3745"/>
                                <a:gd name="T29" fmla="*/ T28 w 3882"/>
                                <a:gd name="T30" fmla="+- 0 -1059 -1280"/>
                                <a:gd name="T31" fmla="*/ -1059 h 1509"/>
                                <a:gd name="T32" fmla="+- 0 4180 3745"/>
                                <a:gd name="T33" fmla="*/ T32 w 3882"/>
                                <a:gd name="T34" fmla="+- 0 -1002 -1280"/>
                                <a:gd name="T35" fmla="*/ -1002 h 1509"/>
                                <a:gd name="T36" fmla="+- 0 4063 3745"/>
                                <a:gd name="T37" fmla="*/ T36 w 3882"/>
                                <a:gd name="T38" fmla="+- 0 -940 -1280"/>
                                <a:gd name="T39" fmla="*/ -940 h 1509"/>
                                <a:gd name="T40" fmla="+- 0 3918 3745"/>
                                <a:gd name="T41" fmla="*/ T40 w 3882"/>
                                <a:gd name="T42" fmla="+- 0 -837 -1280"/>
                                <a:gd name="T43" fmla="*/ -837 h 1509"/>
                                <a:gd name="T44" fmla="+- 0 3790 3745"/>
                                <a:gd name="T45" fmla="*/ T44 w 3882"/>
                                <a:gd name="T46" fmla="+- 0 -688 -1280"/>
                                <a:gd name="T47" fmla="*/ -688 h 1509"/>
                                <a:gd name="T48" fmla="+- 0 3745 3745"/>
                                <a:gd name="T49" fmla="*/ T48 w 3882"/>
                                <a:gd name="T50" fmla="+- 0 -526 -1280"/>
                                <a:gd name="T51" fmla="*/ -526 h 1509"/>
                                <a:gd name="T52" fmla="+- 0 3771 3745"/>
                                <a:gd name="T53" fmla="*/ T52 w 3882"/>
                                <a:gd name="T54" fmla="+- 0 -404 -1280"/>
                                <a:gd name="T55" fmla="*/ -404 h 1509"/>
                                <a:gd name="T56" fmla="+- 0 3879 3745"/>
                                <a:gd name="T57" fmla="*/ T56 w 3882"/>
                                <a:gd name="T58" fmla="+- 0 -251 -1280"/>
                                <a:gd name="T59" fmla="*/ -251 h 1509"/>
                                <a:gd name="T60" fmla="+- 0 4063 3745"/>
                                <a:gd name="T61" fmla="*/ T60 w 3882"/>
                                <a:gd name="T62" fmla="+- 0 -112 -1280"/>
                                <a:gd name="T63" fmla="*/ -112 h 1509"/>
                                <a:gd name="T64" fmla="+- 0 4180 3745"/>
                                <a:gd name="T65" fmla="*/ T64 w 3882"/>
                                <a:gd name="T66" fmla="+- 0 -50 -1280"/>
                                <a:gd name="T67" fmla="*/ -50 h 1509"/>
                                <a:gd name="T68" fmla="+- 0 4314 3745"/>
                                <a:gd name="T69" fmla="*/ T68 w 3882"/>
                                <a:gd name="T70" fmla="+- 0 7 -1280"/>
                                <a:gd name="T71" fmla="*/ 7 h 1509"/>
                                <a:gd name="T72" fmla="+- 0 4461 3745"/>
                                <a:gd name="T73" fmla="*/ T72 w 3882"/>
                                <a:gd name="T74" fmla="+- 0 59 -1280"/>
                                <a:gd name="T75" fmla="*/ 59 h 1509"/>
                                <a:gd name="T76" fmla="+- 0 4622 3745"/>
                                <a:gd name="T77" fmla="*/ T76 w 3882"/>
                                <a:gd name="T78" fmla="+- 0 105 -1280"/>
                                <a:gd name="T79" fmla="*/ 105 h 1509"/>
                                <a:gd name="T80" fmla="+- 0 4794 3745"/>
                                <a:gd name="T81" fmla="*/ T80 w 3882"/>
                                <a:gd name="T82" fmla="+- 0 144 -1280"/>
                                <a:gd name="T83" fmla="*/ 144 h 1509"/>
                                <a:gd name="T84" fmla="+- 0 4977 3745"/>
                                <a:gd name="T85" fmla="*/ T84 w 3882"/>
                                <a:gd name="T86" fmla="+- 0 176 -1280"/>
                                <a:gd name="T87" fmla="*/ 176 h 1509"/>
                                <a:gd name="T88" fmla="+- 0 5170 3745"/>
                                <a:gd name="T89" fmla="*/ T88 w 3882"/>
                                <a:gd name="T90" fmla="+- 0 201 -1280"/>
                                <a:gd name="T91" fmla="*/ 201 h 1509"/>
                                <a:gd name="T92" fmla="+- 0 5371 3745"/>
                                <a:gd name="T93" fmla="*/ T92 w 3882"/>
                                <a:gd name="T94" fmla="+- 0 218 -1280"/>
                                <a:gd name="T95" fmla="*/ 218 h 1509"/>
                                <a:gd name="T96" fmla="+- 0 5580 3745"/>
                                <a:gd name="T97" fmla="*/ T96 w 3882"/>
                                <a:gd name="T98" fmla="+- 0 227 -1280"/>
                                <a:gd name="T99" fmla="*/ 227 h 1509"/>
                                <a:gd name="T100" fmla="+- 0 5793 3745"/>
                                <a:gd name="T101" fmla="*/ T100 w 3882"/>
                                <a:gd name="T102" fmla="+- 0 227 -1280"/>
                                <a:gd name="T103" fmla="*/ 227 h 1509"/>
                                <a:gd name="T104" fmla="+- 0 6001 3745"/>
                                <a:gd name="T105" fmla="*/ T104 w 3882"/>
                                <a:gd name="T106" fmla="+- 0 218 -1280"/>
                                <a:gd name="T107" fmla="*/ 218 h 1509"/>
                                <a:gd name="T108" fmla="+- 0 6202 3745"/>
                                <a:gd name="T109" fmla="*/ T108 w 3882"/>
                                <a:gd name="T110" fmla="+- 0 201 -1280"/>
                                <a:gd name="T111" fmla="*/ 201 h 1509"/>
                                <a:gd name="T112" fmla="+- 0 6395 3745"/>
                                <a:gd name="T113" fmla="*/ T112 w 3882"/>
                                <a:gd name="T114" fmla="+- 0 176 -1280"/>
                                <a:gd name="T115" fmla="*/ 176 h 1509"/>
                                <a:gd name="T116" fmla="+- 0 6578 3745"/>
                                <a:gd name="T117" fmla="*/ T116 w 3882"/>
                                <a:gd name="T118" fmla="+- 0 144 -1280"/>
                                <a:gd name="T119" fmla="*/ 144 h 1509"/>
                                <a:gd name="T120" fmla="+- 0 6751 3745"/>
                                <a:gd name="T121" fmla="*/ T120 w 3882"/>
                                <a:gd name="T122" fmla="+- 0 105 -1280"/>
                                <a:gd name="T123" fmla="*/ 105 h 1509"/>
                                <a:gd name="T124" fmla="+- 0 6911 3745"/>
                                <a:gd name="T125" fmla="*/ T124 w 3882"/>
                                <a:gd name="T126" fmla="+- 0 59 -1280"/>
                                <a:gd name="T127" fmla="*/ 59 h 1509"/>
                                <a:gd name="T128" fmla="+- 0 7059 3745"/>
                                <a:gd name="T129" fmla="*/ T128 w 3882"/>
                                <a:gd name="T130" fmla="+- 0 7 -1280"/>
                                <a:gd name="T131" fmla="*/ 7 h 1509"/>
                                <a:gd name="T132" fmla="+- 0 7192 3745"/>
                                <a:gd name="T133" fmla="*/ T132 w 3882"/>
                                <a:gd name="T134" fmla="+- 0 -50 -1280"/>
                                <a:gd name="T135" fmla="*/ -50 h 1509"/>
                                <a:gd name="T136" fmla="+- 0 7309 3745"/>
                                <a:gd name="T137" fmla="*/ T136 w 3882"/>
                                <a:gd name="T138" fmla="+- 0 -112 -1280"/>
                                <a:gd name="T139" fmla="*/ -112 h 1509"/>
                                <a:gd name="T140" fmla="+- 0 7454 3745"/>
                                <a:gd name="T141" fmla="*/ T140 w 3882"/>
                                <a:gd name="T142" fmla="+- 0 -215 -1280"/>
                                <a:gd name="T143" fmla="*/ -215 h 1509"/>
                                <a:gd name="T144" fmla="+- 0 7582 3745"/>
                                <a:gd name="T145" fmla="*/ T144 w 3882"/>
                                <a:gd name="T146" fmla="+- 0 -364 -1280"/>
                                <a:gd name="T147" fmla="*/ -364 h 1509"/>
                                <a:gd name="T148" fmla="+- 0 7627 3745"/>
                                <a:gd name="T149" fmla="*/ T148 w 3882"/>
                                <a:gd name="T150" fmla="+- 0 -526 -1280"/>
                                <a:gd name="T151" fmla="*/ -526 h 1509"/>
                                <a:gd name="T152" fmla="+- 0 7602 3745"/>
                                <a:gd name="T153" fmla="*/ T152 w 3882"/>
                                <a:gd name="T154" fmla="+- 0 -648 -1280"/>
                                <a:gd name="T155" fmla="*/ -648 h 1509"/>
                                <a:gd name="T156" fmla="+- 0 7494 3745"/>
                                <a:gd name="T157" fmla="*/ T156 w 3882"/>
                                <a:gd name="T158" fmla="+- 0 -801 -1280"/>
                                <a:gd name="T159" fmla="*/ -801 h 1509"/>
                                <a:gd name="T160" fmla="+- 0 7309 3745"/>
                                <a:gd name="T161" fmla="*/ T160 w 3882"/>
                                <a:gd name="T162" fmla="+- 0 -940 -1280"/>
                                <a:gd name="T163" fmla="*/ -940 h 1509"/>
                                <a:gd name="T164" fmla="+- 0 7192 3745"/>
                                <a:gd name="T165" fmla="*/ T164 w 3882"/>
                                <a:gd name="T166" fmla="+- 0 -1002 -1280"/>
                                <a:gd name="T167" fmla="*/ -1002 h 1509"/>
                                <a:gd name="T168" fmla="+- 0 7059 3745"/>
                                <a:gd name="T169" fmla="*/ T168 w 3882"/>
                                <a:gd name="T170" fmla="+- 0 -1059 -1280"/>
                                <a:gd name="T171" fmla="*/ -1059 h 1509"/>
                                <a:gd name="T172" fmla="+- 0 6911 3745"/>
                                <a:gd name="T173" fmla="*/ T172 w 3882"/>
                                <a:gd name="T174" fmla="+- 0 -1111 -1280"/>
                                <a:gd name="T175" fmla="*/ -1111 h 1509"/>
                                <a:gd name="T176" fmla="+- 0 6751 3745"/>
                                <a:gd name="T177" fmla="*/ T176 w 3882"/>
                                <a:gd name="T178" fmla="+- 0 -1157 -1280"/>
                                <a:gd name="T179" fmla="*/ -1157 h 1509"/>
                                <a:gd name="T180" fmla="+- 0 6578 3745"/>
                                <a:gd name="T181" fmla="*/ T180 w 3882"/>
                                <a:gd name="T182" fmla="+- 0 -1196 -1280"/>
                                <a:gd name="T183" fmla="*/ -1196 h 1509"/>
                                <a:gd name="T184" fmla="+- 0 6395 3745"/>
                                <a:gd name="T185" fmla="*/ T184 w 3882"/>
                                <a:gd name="T186" fmla="+- 0 -1228 -1280"/>
                                <a:gd name="T187" fmla="*/ -1228 h 1509"/>
                                <a:gd name="T188" fmla="+- 0 6202 3745"/>
                                <a:gd name="T189" fmla="*/ T188 w 3882"/>
                                <a:gd name="T190" fmla="+- 0 -1253 -1280"/>
                                <a:gd name="T191" fmla="*/ -1253 h 1509"/>
                                <a:gd name="T192" fmla="+- 0 6001 3745"/>
                                <a:gd name="T193" fmla="*/ T192 w 3882"/>
                                <a:gd name="T194" fmla="+- 0 -1270 -1280"/>
                                <a:gd name="T195" fmla="*/ -1270 h 1509"/>
                                <a:gd name="T196" fmla="+- 0 5793 3745"/>
                                <a:gd name="T197" fmla="*/ T196 w 3882"/>
                                <a:gd name="T198" fmla="+- 0 -1279 -1280"/>
                                <a:gd name="T199" fmla="*/ -1279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882" h="1509">
                                  <a:moveTo>
                                    <a:pt x="1941" y="0"/>
                                  </a:moveTo>
                                  <a:lnTo>
                                    <a:pt x="1835" y="1"/>
                                  </a:lnTo>
                                  <a:lnTo>
                                    <a:pt x="1730" y="4"/>
                                  </a:lnTo>
                                  <a:lnTo>
                                    <a:pt x="1626" y="10"/>
                                  </a:lnTo>
                                  <a:lnTo>
                                    <a:pt x="1525" y="17"/>
                                  </a:lnTo>
                                  <a:lnTo>
                                    <a:pt x="1425" y="27"/>
                                  </a:lnTo>
                                  <a:lnTo>
                                    <a:pt x="1328" y="38"/>
                                  </a:lnTo>
                                  <a:lnTo>
                                    <a:pt x="1232" y="52"/>
                                  </a:lnTo>
                                  <a:lnTo>
                                    <a:pt x="1139" y="67"/>
                                  </a:lnTo>
                                  <a:lnTo>
                                    <a:pt x="1049" y="84"/>
                                  </a:lnTo>
                                  <a:lnTo>
                                    <a:pt x="961" y="103"/>
                                  </a:lnTo>
                                  <a:lnTo>
                                    <a:pt x="877" y="123"/>
                                  </a:lnTo>
                                  <a:lnTo>
                                    <a:pt x="795" y="145"/>
                                  </a:lnTo>
                                  <a:lnTo>
                                    <a:pt x="716" y="169"/>
                                  </a:lnTo>
                                  <a:lnTo>
                                    <a:pt x="641" y="194"/>
                                  </a:lnTo>
                                  <a:lnTo>
                                    <a:pt x="569" y="221"/>
                                  </a:lnTo>
                                  <a:lnTo>
                                    <a:pt x="500" y="249"/>
                                  </a:lnTo>
                                  <a:lnTo>
                                    <a:pt x="435" y="278"/>
                                  </a:lnTo>
                                  <a:lnTo>
                                    <a:pt x="375" y="309"/>
                                  </a:lnTo>
                                  <a:lnTo>
                                    <a:pt x="318" y="340"/>
                                  </a:lnTo>
                                  <a:lnTo>
                                    <a:pt x="265" y="373"/>
                                  </a:lnTo>
                                  <a:lnTo>
                                    <a:pt x="173" y="443"/>
                                  </a:lnTo>
                                  <a:lnTo>
                                    <a:pt x="99" y="516"/>
                                  </a:lnTo>
                                  <a:lnTo>
                                    <a:pt x="45" y="592"/>
                                  </a:lnTo>
                                  <a:lnTo>
                                    <a:pt x="11" y="672"/>
                                  </a:lnTo>
                                  <a:lnTo>
                                    <a:pt x="0" y="754"/>
                                  </a:lnTo>
                                  <a:lnTo>
                                    <a:pt x="3" y="795"/>
                                  </a:lnTo>
                                  <a:lnTo>
                                    <a:pt x="26" y="876"/>
                                  </a:lnTo>
                                  <a:lnTo>
                                    <a:pt x="69" y="954"/>
                                  </a:lnTo>
                                  <a:lnTo>
                                    <a:pt x="134" y="1029"/>
                                  </a:lnTo>
                                  <a:lnTo>
                                    <a:pt x="217" y="1101"/>
                                  </a:lnTo>
                                  <a:lnTo>
                                    <a:pt x="318" y="1168"/>
                                  </a:lnTo>
                                  <a:lnTo>
                                    <a:pt x="375" y="1199"/>
                                  </a:lnTo>
                                  <a:lnTo>
                                    <a:pt x="435" y="1230"/>
                                  </a:lnTo>
                                  <a:lnTo>
                                    <a:pt x="500" y="1259"/>
                                  </a:lnTo>
                                  <a:lnTo>
                                    <a:pt x="569" y="1287"/>
                                  </a:lnTo>
                                  <a:lnTo>
                                    <a:pt x="641" y="1314"/>
                                  </a:lnTo>
                                  <a:lnTo>
                                    <a:pt x="716" y="1339"/>
                                  </a:lnTo>
                                  <a:lnTo>
                                    <a:pt x="795" y="1363"/>
                                  </a:lnTo>
                                  <a:lnTo>
                                    <a:pt x="877" y="1385"/>
                                  </a:lnTo>
                                  <a:lnTo>
                                    <a:pt x="961" y="1405"/>
                                  </a:lnTo>
                                  <a:lnTo>
                                    <a:pt x="1049" y="1424"/>
                                  </a:lnTo>
                                  <a:lnTo>
                                    <a:pt x="1139" y="1441"/>
                                  </a:lnTo>
                                  <a:lnTo>
                                    <a:pt x="1232" y="1456"/>
                                  </a:lnTo>
                                  <a:lnTo>
                                    <a:pt x="1328" y="1470"/>
                                  </a:lnTo>
                                  <a:lnTo>
                                    <a:pt x="1425" y="1481"/>
                                  </a:lnTo>
                                  <a:lnTo>
                                    <a:pt x="1525" y="1491"/>
                                  </a:lnTo>
                                  <a:lnTo>
                                    <a:pt x="1626" y="1498"/>
                                  </a:lnTo>
                                  <a:lnTo>
                                    <a:pt x="1730" y="1504"/>
                                  </a:lnTo>
                                  <a:lnTo>
                                    <a:pt x="1835" y="1507"/>
                                  </a:lnTo>
                                  <a:lnTo>
                                    <a:pt x="1941" y="1508"/>
                                  </a:lnTo>
                                  <a:lnTo>
                                    <a:pt x="2048" y="1507"/>
                                  </a:lnTo>
                                  <a:lnTo>
                                    <a:pt x="2153" y="1504"/>
                                  </a:lnTo>
                                  <a:lnTo>
                                    <a:pt x="2256" y="1498"/>
                                  </a:lnTo>
                                  <a:lnTo>
                                    <a:pt x="2357" y="1491"/>
                                  </a:lnTo>
                                  <a:lnTo>
                                    <a:pt x="2457" y="1481"/>
                                  </a:lnTo>
                                  <a:lnTo>
                                    <a:pt x="2555" y="1470"/>
                                  </a:lnTo>
                                  <a:lnTo>
                                    <a:pt x="2650" y="1456"/>
                                  </a:lnTo>
                                  <a:lnTo>
                                    <a:pt x="2743" y="1441"/>
                                  </a:lnTo>
                                  <a:lnTo>
                                    <a:pt x="2833" y="1424"/>
                                  </a:lnTo>
                                  <a:lnTo>
                                    <a:pt x="2921" y="1405"/>
                                  </a:lnTo>
                                  <a:lnTo>
                                    <a:pt x="3006" y="1385"/>
                                  </a:lnTo>
                                  <a:lnTo>
                                    <a:pt x="3087" y="1363"/>
                                  </a:lnTo>
                                  <a:lnTo>
                                    <a:pt x="3166" y="1339"/>
                                  </a:lnTo>
                                  <a:lnTo>
                                    <a:pt x="3242" y="1314"/>
                                  </a:lnTo>
                                  <a:lnTo>
                                    <a:pt x="3314" y="1287"/>
                                  </a:lnTo>
                                  <a:lnTo>
                                    <a:pt x="3382" y="1259"/>
                                  </a:lnTo>
                                  <a:lnTo>
                                    <a:pt x="3447" y="1230"/>
                                  </a:lnTo>
                                  <a:lnTo>
                                    <a:pt x="3508" y="1199"/>
                                  </a:lnTo>
                                  <a:lnTo>
                                    <a:pt x="3564" y="1168"/>
                                  </a:lnTo>
                                  <a:lnTo>
                                    <a:pt x="3617" y="1135"/>
                                  </a:lnTo>
                                  <a:lnTo>
                                    <a:pt x="3709" y="1065"/>
                                  </a:lnTo>
                                  <a:lnTo>
                                    <a:pt x="3783" y="992"/>
                                  </a:lnTo>
                                  <a:lnTo>
                                    <a:pt x="3837" y="916"/>
                                  </a:lnTo>
                                  <a:lnTo>
                                    <a:pt x="3871" y="836"/>
                                  </a:lnTo>
                                  <a:lnTo>
                                    <a:pt x="3882" y="754"/>
                                  </a:lnTo>
                                  <a:lnTo>
                                    <a:pt x="3879" y="713"/>
                                  </a:lnTo>
                                  <a:lnTo>
                                    <a:pt x="3857" y="632"/>
                                  </a:lnTo>
                                  <a:lnTo>
                                    <a:pt x="3813" y="554"/>
                                  </a:lnTo>
                                  <a:lnTo>
                                    <a:pt x="3749" y="479"/>
                                  </a:lnTo>
                                  <a:lnTo>
                                    <a:pt x="3665" y="407"/>
                                  </a:lnTo>
                                  <a:lnTo>
                                    <a:pt x="3564" y="340"/>
                                  </a:lnTo>
                                  <a:lnTo>
                                    <a:pt x="3508" y="309"/>
                                  </a:lnTo>
                                  <a:lnTo>
                                    <a:pt x="3447" y="278"/>
                                  </a:lnTo>
                                  <a:lnTo>
                                    <a:pt x="3382" y="249"/>
                                  </a:lnTo>
                                  <a:lnTo>
                                    <a:pt x="3314" y="221"/>
                                  </a:lnTo>
                                  <a:lnTo>
                                    <a:pt x="3242" y="194"/>
                                  </a:lnTo>
                                  <a:lnTo>
                                    <a:pt x="3166" y="169"/>
                                  </a:lnTo>
                                  <a:lnTo>
                                    <a:pt x="3087" y="145"/>
                                  </a:lnTo>
                                  <a:lnTo>
                                    <a:pt x="3006" y="123"/>
                                  </a:lnTo>
                                  <a:lnTo>
                                    <a:pt x="2921" y="103"/>
                                  </a:lnTo>
                                  <a:lnTo>
                                    <a:pt x="2833" y="84"/>
                                  </a:lnTo>
                                  <a:lnTo>
                                    <a:pt x="2743" y="67"/>
                                  </a:lnTo>
                                  <a:lnTo>
                                    <a:pt x="2650" y="52"/>
                                  </a:lnTo>
                                  <a:lnTo>
                                    <a:pt x="2555" y="38"/>
                                  </a:lnTo>
                                  <a:lnTo>
                                    <a:pt x="2457" y="27"/>
                                  </a:lnTo>
                                  <a:lnTo>
                                    <a:pt x="2357" y="17"/>
                                  </a:lnTo>
                                  <a:lnTo>
                                    <a:pt x="2256" y="10"/>
                                  </a:lnTo>
                                  <a:lnTo>
                                    <a:pt x="2153" y="4"/>
                                  </a:lnTo>
                                  <a:lnTo>
                                    <a:pt x="2048" y="1"/>
                                  </a:lnTo>
                                  <a:lnTo>
                                    <a:pt x="1941" y="0"/>
                                  </a:lnTo>
                                  <a:close/>
                                </a:path>
                              </a:pathLst>
                            </a:custGeom>
                            <a:solidFill>
                              <a:srgbClr val="ED1C24"/>
                            </a:solidFill>
                            <a:ln>
                              <a:noFill/>
                            </a:ln>
                          </wps:spPr>
                          <wps:bodyPr rot="0" vert="horz" wrap="square" lIns="91440" tIns="45720" rIns="91440" bIns="45720" anchor="t" anchorCtr="0" upright="1">
                            <a:noAutofit/>
                          </wps:bodyPr>
                        </wps:wsp>
                        <wps:wsp>
                          <wps:cNvPr id="506" name="Freeform 414"/>
                          <wps:cNvSpPr/>
                          <wps:spPr bwMode="auto">
                            <a:xfrm>
                              <a:off x="3418" y="-2450"/>
                              <a:ext cx="4536" cy="718"/>
                            </a:xfrm>
                            <a:custGeom>
                              <a:avLst/>
                              <a:gdLst>
                                <a:gd name="T0" fmla="+- 0 7765 3418"/>
                                <a:gd name="T1" fmla="*/ T0 w 4536"/>
                                <a:gd name="T2" fmla="+- 0 -2450 -2450"/>
                                <a:gd name="T3" fmla="*/ -2450 h 718"/>
                                <a:gd name="T4" fmla="+- 0 3607 3418"/>
                                <a:gd name="T5" fmla="*/ T4 w 4536"/>
                                <a:gd name="T6" fmla="+- 0 -2450 -2450"/>
                                <a:gd name="T7" fmla="*/ -2450 h 718"/>
                                <a:gd name="T8" fmla="+- 0 3498 3418"/>
                                <a:gd name="T9" fmla="*/ T8 w 4536"/>
                                <a:gd name="T10" fmla="+- 0 -2448 -2450"/>
                                <a:gd name="T11" fmla="*/ -2448 h 718"/>
                                <a:gd name="T12" fmla="+- 0 3442 3418"/>
                                <a:gd name="T13" fmla="*/ T12 w 4536"/>
                                <a:gd name="T14" fmla="+- 0 -2427 -2450"/>
                                <a:gd name="T15" fmla="*/ -2427 h 718"/>
                                <a:gd name="T16" fmla="+- 0 3421 3418"/>
                                <a:gd name="T17" fmla="*/ T16 w 4536"/>
                                <a:gd name="T18" fmla="+- 0 -2371 -2450"/>
                                <a:gd name="T19" fmla="*/ -2371 h 718"/>
                                <a:gd name="T20" fmla="+- 0 3418 3418"/>
                                <a:gd name="T21" fmla="*/ T20 w 4536"/>
                                <a:gd name="T22" fmla="+- 0 -2261 -2450"/>
                                <a:gd name="T23" fmla="*/ -2261 h 718"/>
                                <a:gd name="T24" fmla="+- 0 3418 3418"/>
                                <a:gd name="T25" fmla="*/ T24 w 4536"/>
                                <a:gd name="T26" fmla="+- 0 -1922 -2450"/>
                                <a:gd name="T27" fmla="*/ -1922 h 718"/>
                                <a:gd name="T28" fmla="+- 0 3421 3418"/>
                                <a:gd name="T29" fmla="*/ T28 w 4536"/>
                                <a:gd name="T30" fmla="+- 0 -1812 -2450"/>
                                <a:gd name="T31" fmla="*/ -1812 h 718"/>
                                <a:gd name="T32" fmla="+- 0 3442 3418"/>
                                <a:gd name="T33" fmla="*/ T32 w 4536"/>
                                <a:gd name="T34" fmla="+- 0 -1756 -2450"/>
                                <a:gd name="T35" fmla="*/ -1756 h 718"/>
                                <a:gd name="T36" fmla="+- 0 3498 3418"/>
                                <a:gd name="T37" fmla="*/ T36 w 4536"/>
                                <a:gd name="T38" fmla="+- 0 -1736 -2450"/>
                                <a:gd name="T39" fmla="*/ -1736 h 718"/>
                                <a:gd name="T40" fmla="+- 0 3607 3418"/>
                                <a:gd name="T41" fmla="*/ T40 w 4536"/>
                                <a:gd name="T42" fmla="+- 0 -1733 -2450"/>
                                <a:gd name="T43" fmla="*/ -1733 h 718"/>
                                <a:gd name="T44" fmla="+- 0 7765 3418"/>
                                <a:gd name="T45" fmla="*/ T44 w 4536"/>
                                <a:gd name="T46" fmla="+- 0 -1733 -2450"/>
                                <a:gd name="T47" fmla="*/ -1733 h 718"/>
                                <a:gd name="T48" fmla="+- 0 7874 3418"/>
                                <a:gd name="T49" fmla="*/ T48 w 4536"/>
                                <a:gd name="T50" fmla="+- 0 -1736 -2450"/>
                                <a:gd name="T51" fmla="*/ -1736 h 718"/>
                                <a:gd name="T52" fmla="+- 0 7930 3418"/>
                                <a:gd name="T53" fmla="*/ T52 w 4536"/>
                                <a:gd name="T54" fmla="+- 0 -1756 -2450"/>
                                <a:gd name="T55" fmla="*/ -1756 h 718"/>
                                <a:gd name="T56" fmla="+- 0 7951 3418"/>
                                <a:gd name="T57" fmla="*/ T56 w 4536"/>
                                <a:gd name="T58" fmla="+- 0 -1812 -2450"/>
                                <a:gd name="T59" fmla="*/ -1812 h 718"/>
                                <a:gd name="T60" fmla="+- 0 7954 3418"/>
                                <a:gd name="T61" fmla="*/ T60 w 4536"/>
                                <a:gd name="T62" fmla="+- 0 -1922 -2450"/>
                                <a:gd name="T63" fmla="*/ -1922 h 718"/>
                                <a:gd name="T64" fmla="+- 0 7954 3418"/>
                                <a:gd name="T65" fmla="*/ T64 w 4536"/>
                                <a:gd name="T66" fmla="+- 0 -2261 -2450"/>
                                <a:gd name="T67" fmla="*/ -2261 h 718"/>
                                <a:gd name="T68" fmla="+- 0 7951 3418"/>
                                <a:gd name="T69" fmla="*/ T68 w 4536"/>
                                <a:gd name="T70" fmla="+- 0 -2371 -2450"/>
                                <a:gd name="T71" fmla="*/ -2371 h 718"/>
                                <a:gd name="T72" fmla="+- 0 7930 3418"/>
                                <a:gd name="T73" fmla="*/ T72 w 4536"/>
                                <a:gd name="T74" fmla="+- 0 -2427 -2450"/>
                                <a:gd name="T75" fmla="*/ -2427 h 718"/>
                                <a:gd name="T76" fmla="+- 0 7874 3418"/>
                                <a:gd name="T77" fmla="*/ T76 w 4536"/>
                                <a:gd name="T78" fmla="+- 0 -2448 -2450"/>
                                <a:gd name="T79" fmla="*/ -2448 h 718"/>
                                <a:gd name="T80" fmla="+- 0 7765 3418"/>
                                <a:gd name="T81" fmla="*/ T80 w 4536"/>
                                <a:gd name="T82" fmla="+- 0 -2450 -2450"/>
                                <a:gd name="T83" fmla="*/ -245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36" h="718">
                                  <a:moveTo>
                                    <a:pt x="4347" y="0"/>
                                  </a:moveTo>
                                  <a:lnTo>
                                    <a:pt x="189" y="0"/>
                                  </a:lnTo>
                                  <a:lnTo>
                                    <a:pt x="80" y="2"/>
                                  </a:lnTo>
                                  <a:lnTo>
                                    <a:pt x="24" y="23"/>
                                  </a:lnTo>
                                  <a:lnTo>
                                    <a:pt x="3" y="79"/>
                                  </a:lnTo>
                                  <a:lnTo>
                                    <a:pt x="0" y="189"/>
                                  </a:lnTo>
                                  <a:lnTo>
                                    <a:pt x="0" y="528"/>
                                  </a:lnTo>
                                  <a:lnTo>
                                    <a:pt x="3" y="638"/>
                                  </a:lnTo>
                                  <a:lnTo>
                                    <a:pt x="24" y="694"/>
                                  </a:lnTo>
                                  <a:lnTo>
                                    <a:pt x="80" y="714"/>
                                  </a:lnTo>
                                  <a:lnTo>
                                    <a:pt x="189" y="717"/>
                                  </a:lnTo>
                                  <a:lnTo>
                                    <a:pt x="4347" y="717"/>
                                  </a:lnTo>
                                  <a:lnTo>
                                    <a:pt x="4456" y="714"/>
                                  </a:lnTo>
                                  <a:lnTo>
                                    <a:pt x="4512" y="694"/>
                                  </a:lnTo>
                                  <a:lnTo>
                                    <a:pt x="4533" y="638"/>
                                  </a:lnTo>
                                  <a:lnTo>
                                    <a:pt x="4536" y="528"/>
                                  </a:lnTo>
                                  <a:lnTo>
                                    <a:pt x="4536" y="189"/>
                                  </a:lnTo>
                                  <a:lnTo>
                                    <a:pt x="4533" y="79"/>
                                  </a:lnTo>
                                  <a:lnTo>
                                    <a:pt x="4512" y="23"/>
                                  </a:lnTo>
                                  <a:lnTo>
                                    <a:pt x="4456" y="2"/>
                                  </a:lnTo>
                                  <a:lnTo>
                                    <a:pt x="4347" y="0"/>
                                  </a:lnTo>
                                  <a:close/>
                                </a:path>
                              </a:pathLst>
                            </a:custGeom>
                            <a:solidFill>
                              <a:srgbClr val="005695"/>
                            </a:solidFill>
                            <a:ln>
                              <a:noFill/>
                            </a:ln>
                          </wps:spPr>
                          <wps:bodyPr rot="0" vert="horz" wrap="square" lIns="91440" tIns="45720" rIns="91440" bIns="45720" anchor="t" anchorCtr="0" upright="1">
                            <a:noAutofit/>
                          </wps:bodyPr>
                        </wps:wsp>
                        <wps:wsp>
                          <wps:cNvPr id="507" name="Freeform 413"/>
                          <wps:cNvSpPr/>
                          <wps:spPr bwMode="auto">
                            <a:xfrm>
                              <a:off x="3146" y="338"/>
                              <a:ext cx="5174" cy="1558"/>
                            </a:xfrm>
                            <a:custGeom>
                              <a:avLst/>
                              <a:gdLst>
                                <a:gd name="T0" fmla="+- 0 8048 3146"/>
                                <a:gd name="T1" fmla="*/ T0 w 5174"/>
                                <a:gd name="T2" fmla="+- 0 686 686"/>
                                <a:gd name="T3" fmla="*/ 686 h 1558"/>
                                <a:gd name="T4" fmla="+- 0 3418 3146"/>
                                <a:gd name="T5" fmla="*/ T4 w 5174"/>
                                <a:gd name="T6" fmla="+- 0 686 686"/>
                                <a:gd name="T7" fmla="*/ 686 h 1558"/>
                                <a:gd name="T8" fmla="+- 0 3261 3146"/>
                                <a:gd name="T9" fmla="*/ T8 w 5174"/>
                                <a:gd name="T10" fmla="+- 0 690 686"/>
                                <a:gd name="T11" fmla="*/ 690 h 1558"/>
                                <a:gd name="T12" fmla="+- 0 3180 3146"/>
                                <a:gd name="T13" fmla="*/ T12 w 5174"/>
                                <a:gd name="T14" fmla="+- 0 720 686"/>
                                <a:gd name="T15" fmla="*/ 720 h 1558"/>
                                <a:gd name="T16" fmla="+- 0 3151 3146"/>
                                <a:gd name="T17" fmla="*/ T16 w 5174"/>
                                <a:gd name="T18" fmla="+- 0 800 686"/>
                                <a:gd name="T19" fmla="*/ 800 h 1558"/>
                                <a:gd name="T20" fmla="+- 0 3146 3146"/>
                                <a:gd name="T21" fmla="*/ T20 w 5174"/>
                                <a:gd name="T22" fmla="+- 0 957 686"/>
                                <a:gd name="T23" fmla="*/ 957 h 1558"/>
                                <a:gd name="T24" fmla="+- 0 3146 3146"/>
                                <a:gd name="T25" fmla="*/ T24 w 5174"/>
                                <a:gd name="T26" fmla="+- 0 1972 686"/>
                                <a:gd name="T27" fmla="*/ 1972 h 1558"/>
                                <a:gd name="T28" fmla="+- 0 3151 3146"/>
                                <a:gd name="T29" fmla="*/ T28 w 5174"/>
                                <a:gd name="T30" fmla="+- 0 2129 686"/>
                                <a:gd name="T31" fmla="*/ 2129 h 1558"/>
                                <a:gd name="T32" fmla="+- 0 3180 3146"/>
                                <a:gd name="T33" fmla="*/ T32 w 5174"/>
                                <a:gd name="T34" fmla="+- 0 2209 686"/>
                                <a:gd name="T35" fmla="*/ 2209 h 1558"/>
                                <a:gd name="T36" fmla="+- 0 3261 3146"/>
                                <a:gd name="T37" fmla="*/ T36 w 5174"/>
                                <a:gd name="T38" fmla="+- 0 2239 686"/>
                                <a:gd name="T39" fmla="*/ 2239 h 1558"/>
                                <a:gd name="T40" fmla="+- 0 3418 3146"/>
                                <a:gd name="T41" fmla="*/ T40 w 5174"/>
                                <a:gd name="T42" fmla="+- 0 2243 686"/>
                                <a:gd name="T43" fmla="*/ 2243 h 1558"/>
                                <a:gd name="T44" fmla="+- 0 8048 3146"/>
                                <a:gd name="T45" fmla="*/ T44 w 5174"/>
                                <a:gd name="T46" fmla="+- 0 2243 686"/>
                                <a:gd name="T47" fmla="*/ 2243 h 1558"/>
                                <a:gd name="T48" fmla="+- 0 8205 3146"/>
                                <a:gd name="T49" fmla="*/ T48 w 5174"/>
                                <a:gd name="T50" fmla="+- 0 2239 686"/>
                                <a:gd name="T51" fmla="*/ 2239 h 1558"/>
                                <a:gd name="T52" fmla="+- 0 8286 3146"/>
                                <a:gd name="T53" fmla="*/ T52 w 5174"/>
                                <a:gd name="T54" fmla="+- 0 2209 686"/>
                                <a:gd name="T55" fmla="*/ 2209 h 1558"/>
                                <a:gd name="T56" fmla="+- 0 8315 3146"/>
                                <a:gd name="T57" fmla="*/ T56 w 5174"/>
                                <a:gd name="T58" fmla="+- 0 2129 686"/>
                                <a:gd name="T59" fmla="*/ 2129 h 1558"/>
                                <a:gd name="T60" fmla="+- 0 8320 3146"/>
                                <a:gd name="T61" fmla="*/ T60 w 5174"/>
                                <a:gd name="T62" fmla="+- 0 1972 686"/>
                                <a:gd name="T63" fmla="*/ 1972 h 1558"/>
                                <a:gd name="T64" fmla="+- 0 8320 3146"/>
                                <a:gd name="T65" fmla="*/ T64 w 5174"/>
                                <a:gd name="T66" fmla="+- 0 957 686"/>
                                <a:gd name="T67" fmla="*/ 957 h 1558"/>
                                <a:gd name="T68" fmla="+- 0 8315 3146"/>
                                <a:gd name="T69" fmla="*/ T68 w 5174"/>
                                <a:gd name="T70" fmla="+- 0 800 686"/>
                                <a:gd name="T71" fmla="*/ 800 h 1558"/>
                                <a:gd name="T72" fmla="+- 0 8286 3146"/>
                                <a:gd name="T73" fmla="*/ T72 w 5174"/>
                                <a:gd name="T74" fmla="+- 0 720 686"/>
                                <a:gd name="T75" fmla="*/ 720 h 1558"/>
                                <a:gd name="T76" fmla="+- 0 8205 3146"/>
                                <a:gd name="T77" fmla="*/ T76 w 5174"/>
                                <a:gd name="T78" fmla="+- 0 690 686"/>
                                <a:gd name="T79" fmla="*/ 690 h 1558"/>
                                <a:gd name="T80" fmla="+- 0 8048 3146"/>
                                <a:gd name="T81" fmla="*/ T80 w 5174"/>
                                <a:gd name="T82" fmla="+- 0 686 686"/>
                                <a:gd name="T83" fmla="*/ 686 h 1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74" h="1558">
                                  <a:moveTo>
                                    <a:pt x="4902" y="0"/>
                                  </a:moveTo>
                                  <a:lnTo>
                                    <a:pt x="272" y="0"/>
                                  </a:lnTo>
                                  <a:lnTo>
                                    <a:pt x="115" y="4"/>
                                  </a:lnTo>
                                  <a:lnTo>
                                    <a:pt x="34" y="34"/>
                                  </a:lnTo>
                                  <a:lnTo>
                                    <a:pt x="5" y="114"/>
                                  </a:lnTo>
                                  <a:lnTo>
                                    <a:pt x="0" y="271"/>
                                  </a:lnTo>
                                  <a:lnTo>
                                    <a:pt x="0" y="1286"/>
                                  </a:lnTo>
                                  <a:lnTo>
                                    <a:pt x="5" y="1443"/>
                                  </a:lnTo>
                                  <a:lnTo>
                                    <a:pt x="34" y="1523"/>
                                  </a:lnTo>
                                  <a:lnTo>
                                    <a:pt x="115" y="1553"/>
                                  </a:lnTo>
                                  <a:lnTo>
                                    <a:pt x="272" y="1557"/>
                                  </a:lnTo>
                                  <a:lnTo>
                                    <a:pt x="4902" y="1557"/>
                                  </a:lnTo>
                                  <a:lnTo>
                                    <a:pt x="5059" y="1553"/>
                                  </a:lnTo>
                                  <a:lnTo>
                                    <a:pt x="5140" y="1523"/>
                                  </a:lnTo>
                                  <a:lnTo>
                                    <a:pt x="5169" y="1443"/>
                                  </a:lnTo>
                                  <a:lnTo>
                                    <a:pt x="5174" y="1286"/>
                                  </a:lnTo>
                                  <a:lnTo>
                                    <a:pt x="5174" y="271"/>
                                  </a:lnTo>
                                  <a:lnTo>
                                    <a:pt x="5169" y="114"/>
                                  </a:lnTo>
                                  <a:lnTo>
                                    <a:pt x="5140" y="34"/>
                                  </a:lnTo>
                                  <a:lnTo>
                                    <a:pt x="5059" y="4"/>
                                  </a:lnTo>
                                  <a:lnTo>
                                    <a:pt x="4902" y="0"/>
                                  </a:lnTo>
                                  <a:close/>
                                </a:path>
                              </a:pathLst>
                            </a:custGeom>
                            <a:solidFill>
                              <a:srgbClr val="D5E9C1"/>
                            </a:solidFill>
                            <a:ln>
                              <a:noFill/>
                            </a:ln>
                          </wps:spPr>
                          <wps:bodyPr rot="0" vert="horz" wrap="square" lIns="91440" tIns="45720" rIns="91440" bIns="45720" anchor="t" anchorCtr="0" upright="1">
                            <a:noAutofit/>
                          </wps:bodyPr>
                        </wps:wsp>
                        <wps:wsp>
                          <wps:cNvPr id="508" name="AutoShape 412"/>
                          <wps:cNvSpPr/>
                          <wps:spPr bwMode="auto">
                            <a:xfrm>
                              <a:off x="3434" y="873"/>
                              <a:ext cx="4636" cy="886"/>
                            </a:xfrm>
                            <a:custGeom>
                              <a:avLst/>
                              <a:gdLst>
                                <a:gd name="T0" fmla="+- 0 6522 3434"/>
                                <a:gd name="T1" fmla="*/ T0 w 4636"/>
                                <a:gd name="T2" fmla="+- 0 1565 1185"/>
                                <a:gd name="T3" fmla="*/ 1565 h 886"/>
                                <a:gd name="T4" fmla="+- 0 6445 3434"/>
                                <a:gd name="T5" fmla="*/ T4 w 4636"/>
                                <a:gd name="T6" fmla="+- 0 1477 1185"/>
                                <a:gd name="T7" fmla="*/ 1477 h 886"/>
                                <a:gd name="T8" fmla="+- 0 6308 3434"/>
                                <a:gd name="T9" fmla="*/ T8 w 4636"/>
                                <a:gd name="T10" fmla="+- 0 1396 1185"/>
                                <a:gd name="T11" fmla="*/ 1396 h 886"/>
                                <a:gd name="T12" fmla="+- 0 6119 3434"/>
                                <a:gd name="T13" fmla="*/ T12 w 4636"/>
                                <a:gd name="T14" fmla="+- 0 1326 1185"/>
                                <a:gd name="T15" fmla="*/ 1326 h 886"/>
                                <a:gd name="T16" fmla="+- 0 5886 3434"/>
                                <a:gd name="T17" fmla="*/ T16 w 4636"/>
                                <a:gd name="T18" fmla="+- 0 1268 1185"/>
                                <a:gd name="T19" fmla="*/ 1268 h 886"/>
                                <a:gd name="T20" fmla="+- 0 5614 3434"/>
                                <a:gd name="T21" fmla="*/ T20 w 4636"/>
                                <a:gd name="T22" fmla="+- 0 1224 1185"/>
                                <a:gd name="T23" fmla="*/ 1224 h 886"/>
                                <a:gd name="T24" fmla="+- 0 5312 3434"/>
                                <a:gd name="T25" fmla="*/ T24 w 4636"/>
                                <a:gd name="T26" fmla="+- 0 1196 1185"/>
                                <a:gd name="T27" fmla="*/ 1196 h 886"/>
                                <a:gd name="T28" fmla="+- 0 4986 3434"/>
                                <a:gd name="T29" fmla="*/ T28 w 4636"/>
                                <a:gd name="T30" fmla="+- 0 1187 1185"/>
                                <a:gd name="T31" fmla="*/ 1187 h 886"/>
                                <a:gd name="T32" fmla="+- 0 4660 3434"/>
                                <a:gd name="T33" fmla="*/ T32 w 4636"/>
                                <a:gd name="T34" fmla="+- 0 1196 1185"/>
                                <a:gd name="T35" fmla="*/ 1196 h 886"/>
                                <a:gd name="T36" fmla="+- 0 4358 3434"/>
                                <a:gd name="T37" fmla="*/ T36 w 4636"/>
                                <a:gd name="T38" fmla="+- 0 1224 1185"/>
                                <a:gd name="T39" fmla="*/ 1224 h 886"/>
                                <a:gd name="T40" fmla="+- 0 4086 3434"/>
                                <a:gd name="T41" fmla="*/ T40 w 4636"/>
                                <a:gd name="T42" fmla="+- 0 1268 1185"/>
                                <a:gd name="T43" fmla="*/ 1268 h 886"/>
                                <a:gd name="T44" fmla="+- 0 3853 3434"/>
                                <a:gd name="T45" fmla="*/ T44 w 4636"/>
                                <a:gd name="T46" fmla="+- 0 1326 1185"/>
                                <a:gd name="T47" fmla="*/ 1326 h 886"/>
                                <a:gd name="T48" fmla="+- 0 3664 3434"/>
                                <a:gd name="T49" fmla="*/ T48 w 4636"/>
                                <a:gd name="T50" fmla="+- 0 1396 1185"/>
                                <a:gd name="T51" fmla="*/ 1396 h 886"/>
                                <a:gd name="T52" fmla="+- 0 3527 3434"/>
                                <a:gd name="T53" fmla="*/ T52 w 4636"/>
                                <a:gd name="T54" fmla="+- 0 1477 1185"/>
                                <a:gd name="T55" fmla="*/ 1477 h 886"/>
                                <a:gd name="T56" fmla="+- 0 3450 3434"/>
                                <a:gd name="T57" fmla="*/ T56 w 4636"/>
                                <a:gd name="T58" fmla="+- 0 1565 1185"/>
                                <a:gd name="T59" fmla="*/ 1565 h 886"/>
                                <a:gd name="T60" fmla="+- 0 3438 3434"/>
                                <a:gd name="T61" fmla="*/ T60 w 4636"/>
                                <a:gd name="T62" fmla="+- 0 1659 1185"/>
                                <a:gd name="T63" fmla="*/ 1659 h 886"/>
                                <a:gd name="T64" fmla="+- 0 3494 3434"/>
                                <a:gd name="T65" fmla="*/ T64 w 4636"/>
                                <a:gd name="T66" fmla="+- 0 1749 1185"/>
                                <a:gd name="T67" fmla="*/ 1749 h 886"/>
                                <a:gd name="T68" fmla="+- 0 3612 3434"/>
                                <a:gd name="T69" fmla="*/ T68 w 4636"/>
                                <a:gd name="T70" fmla="+- 0 1833 1185"/>
                                <a:gd name="T71" fmla="*/ 1833 h 886"/>
                                <a:gd name="T72" fmla="+- 0 3784 3434"/>
                                <a:gd name="T73" fmla="*/ T72 w 4636"/>
                                <a:gd name="T74" fmla="+- 0 1906 1185"/>
                                <a:gd name="T75" fmla="*/ 1906 h 886"/>
                                <a:gd name="T76" fmla="+- 0 4004 3434"/>
                                <a:gd name="T77" fmla="*/ T76 w 4636"/>
                                <a:gd name="T78" fmla="+- 0 1969 1185"/>
                                <a:gd name="T79" fmla="*/ 1969 h 886"/>
                                <a:gd name="T80" fmla="+- 0 4264 3434"/>
                                <a:gd name="T81" fmla="*/ T80 w 4636"/>
                                <a:gd name="T82" fmla="+- 0 2018 1185"/>
                                <a:gd name="T83" fmla="*/ 2018 h 886"/>
                                <a:gd name="T84" fmla="+- 0 4556 3434"/>
                                <a:gd name="T85" fmla="*/ T84 w 4636"/>
                                <a:gd name="T86" fmla="+- 0 2051 1185"/>
                                <a:gd name="T87" fmla="*/ 2051 h 886"/>
                                <a:gd name="T88" fmla="+- 0 4875 3434"/>
                                <a:gd name="T89" fmla="*/ T88 w 4636"/>
                                <a:gd name="T90" fmla="+- 0 2067 1185"/>
                                <a:gd name="T91" fmla="*/ 2067 h 886"/>
                                <a:gd name="T92" fmla="+- 0 5205 3434"/>
                                <a:gd name="T93" fmla="*/ T92 w 4636"/>
                                <a:gd name="T94" fmla="+- 0 2064 1185"/>
                                <a:gd name="T95" fmla="*/ 2064 h 886"/>
                                <a:gd name="T96" fmla="+- 0 5516 3434"/>
                                <a:gd name="T97" fmla="*/ T96 w 4636"/>
                                <a:gd name="T98" fmla="+- 0 2042 1185"/>
                                <a:gd name="T99" fmla="*/ 2042 h 886"/>
                                <a:gd name="T100" fmla="+- 0 5799 3434"/>
                                <a:gd name="T101" fmla="*/ T100 w 4636"/>
                                <a:gd name="T102" fmla="+- 0 2003 1185"/>
                                <a:gd name="T103" fmla="*/ 2003 h 886"/>
                                <a:gd name="T104" fmla="+- 0 6046 3434"/>
                                <a:gd name="T105" fmla="*/ T104 w 4636"/>
                                <a:gd name="T106" fmla="+- 0 1949 1185"/>
                                <a:gd name="T107" fmla="*/ 1949 h 886"/>
                                <a:gd name="T108" fmla="+- 0 6250 3434"/>
                                <a:gd name="T109" fmla="*/ T108 w 4636"/>
                                <a:gd name="T110" fmla="+- 0 1883 1185"/>
                                <a:gd name="T111" fmla="*/ 1883 h 886"/>
                                <a:gd name="T112" fmla="+- 0 6405 3434"/>
                                <a:gd name="T113" fmla="*/ T112 w 4636"/>
                                <a:gd name="T114" fmla="+- 0 1806 1185"/>
                                <a:gd name="T115" fmla="*/ 1806 h 886"/>
                                <a:gd name="T116" fmla="+- 0 6503 3434"/>
                                <a:gd name="T117" fmla="*/ T116 w 4636"/>
                                <a:gd name="T118" fmla="+- 0 1720 1185"/>
                                <a:gd name="T119" fmla="*/ 1720 h 886"/>
                                <a:gd name="T120" fmla="+- 0 6538 3434"/>
                                <a:gd name="T121" fmla="*/ T120 w 4636"/>
                                <a:gd name="T122" fmla="+- 0 1627 1185"/>
                                <a:gd name="T123" fmla="*/ 1627 h 886"/>
                                <a:gd name="T124" fmla="+- 0 8047 3434"/>
                                <a:gd name="T125" fmla="*/ T124 w 4636"/>
                                <a:gd name="T126" fmla="+- 0 1510 1185"/>
                                <a:gd name="T127" fmla="*/ 1510 h 886"/>
                                <a:gd name="T128" fmla="+- 0 7938 3434"/>
                                <a:gd name="T129" fmla="*/ T128 w 4636"/>
                                <a:gd name="T130" fmla="+- 0 1357 1185"/>
                                <a:gd name="T131" fmla="*/ 1357 h 886"/>
                                <a:gd name="T132" fmla="+- 0 7756 3434"/>
                                <a:gd name="T133" fmla="*/ T132 w 4636"/>
                                <a:gd name="T134" fmla="+- 0 1245 1185"/>
                                <a:gd name="T135" fmla="*/ 1245 h 886"/>
                                <a:gd name="T136" fmla="+- 0 7523 3434"/>
                                <a:gd name="T137" fmla="*/ T136 w 4636"/>
                                <a:gd name="T138" fmla="+- 0 1189 1185"/>
                                <a:gd name="T139" fmla="*/ 1189 h 886"/>
                                <a:gd name="T140" fmla="+- 0 7269 3434"/>
                                <a:gd name="T141" fmla="*/ T140 w 4636"/>
                                <a:gd name="T142" fmla="+- 0 1201 1185"/>
                                <a:gd name="T143" fmla="*/ 1201 h 886"/>
                                <a:gd name="T144" fmla="+- 0 7050 3434"/>
                                <a:gd name="T145" fmla="*/ T144 w 4636"/>
                                <a:gd name="T146" fmla="+- 0 1277 1185"/>
                                <a:gd name="T147" fmla="*/ 1277 h 886"/>
                                <a:gd name="T148" fmla="+- 0 6891 3434"/>
                                <a:gd name="T149" fmla="*/ T148 w 4636"/>
                                <a:gd name="T150" fmla="+- 0 1404 1185"/>
                                <a:gd name="T151" fmla="*/ 1404 h 886"/>
                                <a:gd name="T152" fmla="+- 0 6810 3434"/>
                                <a:gd name="T153" fmla="*/ T152 w 4636"/>
                                <a:gd name="T154" fmla="+- 0 1568 1185"/>
                                <a:gd name="T155" fmla="*/ 1568 h 886"/>
                                <a:gd name="T156" fmla="+- 0 6827 3434"/>
                                <a:gd name="T157" fmla="*/ T156 w 4636"/>
                                <a:gd name="T158" fmla="+- 0 1745 1185"/>
                                <a:gd name="T159" fmla="*/ 1745 h 886"/>
                                <a:gd name="T160" fmla="+- 0 6936 3434"/>
                                <a:gd name="T161" fmla="*/ T160 w 4636"/>
                                <a:gd name="T162" fmla="+- 0 1898 1185"/>
                                <a:gd name="T163" fmla="*/ 1898 h 886"/>
                                <a:gd name="T164" fmla="+- 0 7118 3434"/>
                                <a:gd name="T165" fmla="*/ T164 w 4636"/>
                                <a:gd name="T166" fmla="+- 0 2010 1185"/>
                                <a:gd name="T167" fmla="*/ 2010 h 886"/>
                                <a:gd name="T168" fmla="+- 0 7351 3434"/>
                                <a:gd name="T169" fmla="*/ T168 w 4636"/>
                                <a:gd name="T170" fmla="+- 0 2066 1185"/>
                                <a:gd name="T171" fmla="*/ 2066 h 886"/>
                                <a:gd name="T172" fmla="+- 0 7605 3434"/>
                                <a:gd name="T173" fmla="*/ T172 w 4636"/>
                                <a:gd name="T174" fmla="+- 0 2054 1185"/>
                                <a:gd name="T175" fmla="*/ 2054 h 886"/>
                                <a:gd name="T176" fmla="+- 0 7823 3434"/>
                                <a:gd name="T177" fmla="*/ T176 w 4636"/>
                                <a:gd name="T178" fmla="+- 0 1978 1185"/>
                                <a:gd name="T179" fmla="*/ 1978 h 886"/>
                                <a:gd name="T180" fmla="+- 0 7983 3434"/>
                                <a:gd name="T181" fmla="*/ T180 w 4636"/>
                                <a:gd name="T182" fmla="+- 0 1851 1185"/>
                                <a:gd name="T183" fmla="*/ 1851 h 886"/>
                                <a:gd name="T184" fmla="+- 0 8064 3434"/>
                                <a:gd name="T185" fmla="*/ T184 w 4636"/>
                                <a:gd name="T186" fmla="+- 0 1688 1185"/>
                                <a:gd name="T187" fmla="*/ 1688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36" h="886">
                                  <a:moveTo>
                                    <a:pt x="3104" y="442"/>
                                  </a:moveTo>
                                  <a:lnTo>
                                    <a:pt x="3100" y="411"/>
                                  </a:lnTo>
                                  <a:lnTo>
                                    <a:pt x="3088" y="380"/>
                                  </a:lnTo>
                                  <a:lnTo>
                                    <a:pt x="3069" y="350"/>
                                  </a:lnTo>
                                  <a:lnTo>
                                    <a:pt x="3043" y="320"/>
                                  </a:lnTo>
                                  <a:lnTo>
                                    <a:pt x="3011" y="292"/>
                                  </a:lnTo>
                                  <a:lnTo>
                                    <a:pt x="2971" y="264"/>
                                  </a:lnTo>
                                  <a:lnTo>
                                    <a:pt x="2926" y="237"/>
                                  </a:lnTo>
                                  <a:lnTo>
                                    <a:pt x="2874" y="211"/>
                                  </a:lnTo>
                                  <a:lnTo>
                                    <a:pt x="2816" y="187"/>
                                  </a:lnTo>
                                  <a:lnTo>
                                    <a:pt x="2753" y="163"/>
                                  </a:lnTo>
                                  <a:lnTo>
                                    <a:pt x="2685" y="141"/>
                                  </a:lnTo>
                                  <a:lnTo>
                                    <a:pt x="2612" y="120"/>
                                  </a:lnTo>
                                  <a:lnTo>
                                    <a:pt x="2534" y="101"/>
                                  </a:lnTo>
                                  <a:lnTo>
                                    <a:pt x="2452" y="83"/>
                                  </a:lnTo>
                                  <a:lnTo>
                                    <a:pt x="2365" y="67"/>
                                  </a:lnTo>
                                  <a:lnTo>
                                    <a:pt x="2274" y="52"/>
                                  </a:lnTo>
                                  <a:lnTo>
                                    <a:pt x="2180" y="39"/>
                                  </a:lnTo>
                                  <a:lnTo>
                                    <a:pt x="2082" y="28"/>
                                  </a:lnTo>
                                  <a:lnTo>
                                    <a:pt x="1982" y="19"/>
                                  </a:lnTo>
                                  <a:lnTo>
                                    <a:pt x="1878" y="11"/>
                                  </a:lnTo>
                                  <a:lnTo>
                                    <a:pt x="1771" y="6"/>
                                  </a:lnTo>
                                  <a:lnTo>
                                    <a:pt x="1663" y="3"/>
                                  </a:lnTo>
                                  <a:lnTo>
                                    <a:pt x="1552" y="2"/>
                                  </a:lnTo>
                                  <a:lnTo>
                                    <a:pt x="1441" y="3"/>
                                  </a:lnTo>
                                  <a:lnTo>
                                    <a:pt x="1332" y="6"/>
                                  </a:lnTo>
                                  <a:lnTo>
                                    <a:pt x="1226" y="11"/>
                                  </a:lnTo>
                                  <a:lnTo>
                                    <a:pt x="1122" y="19"/>
                                  </a:lnTo>
                                  <a:lnTo>
                                    <a:pt x="1022" y="28"/>
                                  </a:lnTo>
                                  <a:lnTo>
                                    <a:pt x="924" y="39"/>
                                  </a:lnTo>
                                  <a:lnTo>
                                    <a:pt x="830" y="52"/>
                                  </a:lnTo>
                                  <a:lnTo>
                                    <a:pt x="739" y="67"/>
                                  </a:lnTo>
                                  <a:lnTo>
                                    <a:pt x="652" y="83"/>
                                  </a:lnTo>
                                  <a:lnTo>
                                    <a:pt x="570" y="101"/>
                                  </a:lnTo>
                                  <a:lnTo>
                                    <a:pt x="492" y="120"/>
                                  </a:lnTo>
                                  <a:lnTo>
                                    <a:pt x="419" y="141"/>
                                  </a:lnTo>
                                  <a:lnTo>
                                    <a:pt x="350" y="163"/>
                                  </a:lnTo>
                                  <a:lnTo>
                                    <a:pt x="287" y="187"/>
                                  </a:lnTo>
                                  <a:lnTo>
                                    <a:pt x="230" y="211"/>
                                  </a:lnTo>
                                  <a:lnTo>
                                    <a:pt x="178" y="237"/>
                                  </a:lnTo>
                                  <a:lnTo>
                                    <a:pt x="133" y="264"/>
                                  </a:lnTo>
                                  <a:lnTo>
                                    <a:pt x="93" y="292"/>
                                  </a:lnTo>
                                  <a:lnTo>
                                    <a:pt x="60" y="320"/>
                                  </a:lnTo>
                                  <a:lnTo>
                                    <a:pt x="34" y="350"/>
                                  </a:lnTo>
                                  <a:lnTo>
                                    <a:pt x="16" y="380"/>
                                  </a:lnTo>
                                  <a:lnTo>
                                    <a:pt x="4" y="411"/>
                                  </a:lnTo>
                                  <a:lnTo>
                                    <a:pt x="0" y="442"/>
                                  </a:lnTo>
                                  <a:lnTo>
                                    <a:pt x="4" y="474"/>
                                  </a:lnTo>
                                  <a:lnTo>
                                    <a:pt x="16" y="505"/>
                                  </a:lnTo>
                                  <a:lnTo>
                                    <a:pt x="34" y="535"/>
                                  </a:lnTo>
                                  <a:lnTo>
                                    <a:pt x="60" y="564"/>
                                  </a:lnTo>
                                  <a:lnTo>
                                    <a:pt x="93" y="593"/>
                                  </a:lnTo>
                                  <a:lnTo>
                                    <a:pt x="133" y="621"/>
                                  </a:lnTo>
                                  <a:lnTo>
                                    <a:pt x="178" y="648"/>
                                  </a:lnTo>
                                  <a:lnTo>
                                    <a:pt x="230" y="673"/>
                                  </a:lnTo>
                                  <a:lnTo>
                                    <a:pt x="287" y="698"/>
                                  </a:lnTo>
                                  <a:lnTo>
                                    <a:pt x="350" y="721"/>
                                  </a:lnTo>
                                  <a:lnTo>
                                    <a:pt x="419" y="744"/>
                                  </a:lnTo>
                                  <a:lnTo>
                                    <a:pt x="492" y="764"/>
                                  </a:lnTo>
                                  <a:lnTo>
                                    <a:pt x="570" y="784"/>
                                  </a:lnTo>
                                  <a:lnTo>
                                    <a:pt x="652" y="802"/>
                                  </a:lnTo>
                                  <a:lnTo>
                                    <a:pt x="739" y="818"/>
                                  </a:lnTo>
                                  <a:lnTo>
                                    <a:pt x="830" y="833"/>
                                  </a:lnTo>
                                  <a:lnTo>
                                    <a:pt x="924" y="846"/>
                                  </a:lnTo>
                                  <a:lnTo>
                                    <a:pt x="1022" y="857"/>
                                  </a:lnTo>
                                  <a:lnTo>
                                    <a:pt x="1122" y="866"/>
                                  </a:lnTo>
                                  <a:lnTo>
                                    <a:pt x="1226" y="873"/>
                                  </a:lnTo>
                                  <a:lnTo>
                                    <a:pt x="1332" y="879"/>
                                  </a:lnTo>
                                  <a:lnTo>
                                    <a:pt x="1441" y="882"/>
                                  </a:lnTo>
                                  <a:lnTo>
                                    <a:pt x="1552" y="883"/>
                                  </a:lnTo>
                                  <a:lnTo>
                                    <a:pt x="1663" y="882"/>
                                  </a:lnTo>
                                  <a:lnTo>
                                    <a:pt x="1771" y="879"/>
                                  </a:lnTo>
                                  <a:lnTo>
                                    <a:pt x="1878" y="873"/>
                                  </a:lnTo>
                                  <a:lnTo>
                                    <a:pt x="1982" y="866"/>
                                  </a:lnTo>
                                  <a:lnTo>
                                    <a:pt x="2082" y="857"/>
                                  </a:lnTo>
                                  <a:lnTo>
                                    <a:pt x="2180" y="846"/>
                                  </a:lnTo>
                                  <a:lnTo>
                                    <a:pt x="2274" y="833"/>
                                  </a:lnTo>
                                  <a:lnTo>
                                    <a:pt x="2365" y="818"/>
                                  </a:lnTo>
                                  <a:lnTo>
                                    <a:pt x="2452" y="802"/>
                                  </a:lnTo>
                                  <a:lnTo>
                                    <a:pt x="2534" y="784"/>
                                  </a:lnTo>
                                  <a:lnTo>
                                    <a:pt x="2612" y="764"/>
                                  </a:lnTo>
                                  <a:lnTo>
                                    <a:pt x="2685" y="744"/>
                                  </a:lnTo>
                                  <a:lnTo>
                                    <a:pt x="2753" y="721"/>
                                  </a:lnTo>
                                  <a:lnTo>
                                    <a:pt x="2816" y="698"/>
                                  </a:lnTo>
                                  <a:lnTo>
                                    <a:pt x="2874" y="673"/>
                                  </a:lnTo>
                                  <a:lnTo>
                                    <a:pt x="2926" y="648"/>
                                  </a:lnTo>
                                  <a:lnTo>
                                    <a:pt x="2971" y="621"/>
                                  </a:lnTo>
                                  <a:lnTo>
                                    <a:pt x="3011" y="593"/>
                                  </a:lnTo>
                                  <a:lnTo>
                                    <a:pt x="3043" y="564"/>
                                  </a:lnTo>
                                  <a:lnTo>
                                    <a:pt x="3069" y="535"/>
                                  </a:lnTo>
                                  <a:lnTo>
                                    <a:pt x="3088" y="505"/>
                                  </a:lnTo>
                                  <a:lnTo>
                                    <a:pt x="3100" y="474"/>
                                  </a:lnTo>
                                  <a:lnTo>
                                    <a:pt x="3104" y="442"/>
                                  </a:lnTo>
                                  <a:moveTo>
                                    <a:pt x="4635" y="443"/>
                                  </a:moveTo>
                                  <a:lnTo>
                                    <a:pt x="4630" y="383"/>
                                  </a:lnTo>
                                  <a:lnTo>
                                    <a:pt x="4613" y="325"/>
                                  </a:lnTo>
                                  <a:lnTo>
                                    <a:pt x="4586" y="270"/>
                                  </a:lnTo>
                                  <a:lnTo>
                                    <a:pt x="4549" y="219"/>
                                  </a:lnTo>
                                  <a:lnTo>
                                    <a:pt x="4504" y="172"/>
                                  </a:lnTo>
                                  <a:lnTo>
                                    <a:pt x="4450" y="130"/>
                                  </a:lnTo>
                                  <a:lnTo>
                                    <a:pt x="4389" y="92"/>
                                  </a:lnTo>
                                  <a:lnTo>
                                    <a:pt x="4322" y="60"/>
                                  </a:lnTo>
                                  <a:lnTo>
                                    <a:pt x="4249" y="35"/>
                                  </a:lnTo>
                                  <a:lnTo>
                                    <a:pt x="4171" y="16"/>
                                  </a:lnTo>
                                  <a:lnTo>
                                    <a:pt x="4089" y="4"/>
                                  </a:lnTo>
                                  <a:lnTo>
                                    <a:pt x="4003" y="0"/>
                                  </a:lnTo>
                                  <a:lnTo>
                                    <a:pt x="3917" y="4"/>
                                  </a:lnTo>
                                  <a:lnTo>
                                    <a:pt x="3835" y="16"/>
                                  </a:lnTo>
                                  <a:lnTo>
                                    <a:pt x="3757" y="35"/>
                                  </a:lnTo>
                                  <a:lnTo>
                                    <a:pt x="3684" y="60"/>
                                  </a:lnTo>
                                  <a:lnTo>
                                    <a:pt x="3616" y="92"/>
                                  </a:lnTo>
                                  <a:lnTo>
                                    <a:pt x="3555" y="130"/>
                                  </a:lnTo>
                                  <a:lnTo>
                                    <a:pt x="3502" y="172"/>
                                  </a:lnTo>
                                  <a:lnTo>
                                    <a:pt x="3457" y="219"/>
                                  </a:lnTo>
                                  <a:lnTo>
                                    <a:pt x="3420" y="270"/>
                                  </a:lnTo>
                                  <a:lnTo>
                                    <a:pt x="3393" y="325"/>
                                  </a:lnTo>
                                  <a:lnTo>
                                    <a:pt x="3376" y="383"/>
                                  </a:lnTo>
                                  <a:lnTo>
                                    <a:pt x="3370" y="443"/>
                                  </a:lnTo>
                                  <a:lnTo>
                                    <a:pt x="3376" y="503"/>
                                  </a:lnTo>
                                  <a:lnTo>
                                    <a:pt x="3393" y="560"/>
                                  </a:lnTo>
                                  <a:lnTo>
                                    <a:pt x="3420" y="615"/>
                                  </a:lnTo>
                                  <a:lnTo>
                                    <a:pt x="3457" y="666"/>
                                  </a:lnTo>
                                  <a:lnTo>
                                    <a:pt x="3502" y="713"/>
                                  </a:lnTo>
                                  <a:lnTo>
                                    <a:pt x="3555" y="756"/>
                                  </a:lnTo>
                                  <a:lnTo>
                                    <a:pt x="3616" y="793"/>
                                  </a:lnTo>
                                  <a:lnTo>
                                    <a:pt x="3684" y="825"/>
                                  </a:lnTo>
                                  <a:lnTo>
                                    <a:pt x="3757" y="850"/>
                                  </a:lnTo>
                                  <a:lnTo>
                                    <a:pt x="3835" y="869"/>
                                  </a:lnTo>
                                  <a:lnTo>
                                    <a:pt x="3917" y="881"/>
                                  </a:lnTo>
                                  <a:lnTo>
                                    <a:pt x="4003" y="885"/>
                                  </a:lnTo>
                                  <a:lnTo>
                                    <a:pt x="4089" y="881"/>
                                  </a:lnTo>
                                  <a:lnTo>
                                    <a:pt x="4171" y="869"/>
                                  </a:lnTo>
                                  <a:lnTo>
                                    <a:pt x="4249" y="850"/>
                                  </a:lnTo>
                                  <a:lnTo>
                                    <a:pt x="4322" y="825"/>
                                  </a:lnTo>
                                  <a:lnTo>
                                    <a:pt x="4389" y="793"/>
                                  </a:lnTo>
                                  <a:lnTo>
                                    <a:pt x="4450" y="756"/>
                                  </a:lnTo>
                                  <a:lnTo>
                                    <a:pt x="4504" y="713"/>
                                  </a:lnTo>
                                  <a:lnTo>
                                    <a:pt x="4549" y="666"/>
                                  </a:lnTo>
                                  <a:lnTo>
                                    <a:pt x="4586" y="615"/>
                                  </a:lnTo>
                                  <a:lnTo>
                                    <a:pt x="4613" y="560"/>
                                  </a:lnTo>
                                  <a:lnTo>
                                    <a:pt x="4630" y="503"/>
                                  </a:lnTo>
                                  <a:lnTo>
                                    <a:pt x="4635" y="443"/>
                                  </a:lnTo>
                                </a:path>
                              </a:pathLst>
                            </a:custGeom>
                            <a:solidFill>
                              <a:srgbClr val="7AC143"/>
                            </a:solidFill>
                            <a:ln>
                              <a:noFill/>
                            </a:ln>
                          </wps:spPr>
                          <wps:bodyPr rot="0" vert="horz" wrap="square" lIns="91440" tIns="45720" rIns="91440" bIns="45720" anchor="t" anchorCtr="0" upright="1">
                            <a:noAutofit/>
                          </wps:bodyPr>
                        </wps:wsp>
                        <wps:wsp>
                          <wps:cNvPr id="509" name="Freeform 411"/>
                          <wps:cNvSpPr/>
                          <wps:spPr bwMode="auto">
                            <a:xfrm>
                              <a:off x="2446" y="703"/>
                              <a:ext cx="581" cy="585"/>
                            </a:xfrm>
                            <a:custGeom>
                              <a:avLst/>
                              <a:gdLst>
                                <a:gd name="T0" fmla="+- 0 1535 1535"/>
                                <a:gd name="T1" fmla="*/ T0 w 1492"/>
                                <a:gd name="T2" fmla="+- 0 536 536"/>
                                <a:gd name="T3" fmla="*/ 536 h 1088"/>
                                <a:gd name="T4" fmla="+- 0 1535 1535"/>
                                <a:gd name="T5" fmla="*/ T4 w 1492"/>
                                <a:gd name="T6" fmla="+- 0 1623 536"/>
                                <a:gd name="T7" fmla="*/ 1623 h 1088"/>
                                <a:gd name="T8" fmla="+- 0 3027 1535"/>
                                <a:gd name="T9" fmla="*/ T8 w 1492"/>
                                <a:gd name="T10" fmla="+- 0 1623 536"/>
                                <a:gd name="T11" fmla="*/ 1623 h 1088"/>
                              </a:gdLst>
                              <a:ahLst/>
                              <a:cxnLst>
                                <a:cxn ang="0">
                                  <a:pos x="T1" y="T3"/>
                                </a:cxn>
                                <a:cxn ang="0">
                                  <a:pos x="T5" y="T7"/>
                                </a:cxn>
                                <a:cxn ang="0">
                                  <a:pos x="T9" y="T11"/>
                                </a:cxn>
                              </a:cxnLst>
                              <a:rect l="0" t="0" r="r" b="b"/>
                              <a:pathLst>
                                <a:path w="1492" h="1088">
                                  <a:moveTo>
                                    <a:pt x="0" y="0"/>
                                  </a:moveTo>
                                  <a:lnTo>
                                    <a:pt x="0" y="1087"/>
                                  </a:lnTo>
                                  <a:lnTo>
                                    <a:pt x="1492" y="1087"/>
                                  </a:lnTo>
                                </a:path>
                              </a:pathLst>
                            </a:custGeom>
                            <a:noFill/>
                            <a:ln w="41910">
                              <a:solidFill>
                                <a:srgbClr val="005695"/>
                              </a:solidFill>
                              <a:round/>
                            </a:ln>
                          </wps:spPr>
                          <wps:bodyPr rot="0" vert="horz" wrap="square" lIns="91440" tIns="45720" rIns="91440" bIns="45720" anchor="t" anchorCtr="0" upright="1">
                            <a:noAutofit/>
                          </wps:bodyPr>
                        </wps:wsp>
                        <wps:wsp>
                          <wps:cNvPr id="510" name="Freeform 410"/>
                          <wps:cNvSpPr/>
                          <wps:spPr bwMode="auto">
                            <a:xfrm>
                              <a:off x="2908" y="1180"/>
                              <a:ext cx="296" cy="216"/>
                            </a:xfrm>
                            <a:custGeom>
                              <a:avLst/>
                              <a:gdLst>
                                <a:gd name="T0" fmla="+- 0 2908 2908"/>
                                <a:gd name="T1" fmla="*/ T0 w 296"/>
                                <a:gd name="T2" fmla="+- 0 1516 1516"/>
                                <a:gd name="T3" fmla="*/ 1516 h 216"/>
                                <a:gd name="T4" fmla="+- 0 2908 2908"/>
                                <a:gd name="T5" fmla="*/ T4 w 296"/>
                                <a:gd name="T6" fmla="+- 0 1731 1516"/>
                                <a:gd name="T7" fmla="*/ 1731 h 216"/>
                                <a:gd name="T8" fmla="+- 0 3203 2908"/>
                                <a:gd name="T9" fmla="*/ T8 w 296"/>
                                <a:gd name="T10" fmla="+- 0 1623 1516"/>
                                <a:gd name="T11" fmla="*/ 1623 h 216"/>
                                <a:gd name="T12" fmla="+- 0 2908 2908"/>
                                <a:gd name="T13" fmla="*/ T12 w 296"/>
                                <a:gd name="T14" fmla="+- 0 1516 1516"/>
                                <a:gd name="T15" fmla="*/ 1516 h 216"/>
                              </a:gdLst>
                              <a:ahLst/>
                              <a:cxnLst>
                                <a:cxn ang="0">
                                  <a:pos x="T1" y="T3"/>
                                </a:cxn>
                                <a:cxn ang="0">
                                  <a:pos x="T5" y="T7"/>
                                </a:cxn>
                                <a:cxn ang="0">
                                  <a:pos x="T9" y="T11"/>
                                </a:cxn>
                                <a:cxn ang="0">
                                  <a:pos x="T13" y="T15"/>
                                </a:cxn>
                              </a:cxnLst>
                              <a:rect l="0" t="0" r="r" b="b"/>
                              <a:pathLst>
                                <a:path w="296" h="216">
                                  <a:moveTo>
                                    <a:pt x="0" y="0"/>
                                  </a:moveTo>
                                  <a:lnTo>
                                    <a:pt x="0" y="215"/>
                                  </a:lnTo>
                                  <a:lnTo>
                                    <a:pt x="295" y="107"/>
                                  </a:lnTo>
                                  <a:lnTo>
                                    <a:pt x="0" y="0"/>
                                  </a:lnTo>
                                  <a:close/>
                                </a:path>
                              </a:pathLst>
                            </a:custGeom>
                            <a:solidFill>
                              <a:srgbClr val="005695"/>
                            </a:solidFill>
                            <a:ln>
                              <a:noFill/>
                            </a:ln>
                          </wps:spPr>
                          <wps:bodyPr rot="0" vert="horz" wrap="square" lIns="91440" tIns="45720" rIns="91440" bIns="45720" anchor="t" anchorCtr="0" upright="1">
                            <a:noAutofit/>
                          </wps:bodyPr>
                        </wps:wsp>
                        <wps:wsp>
                          <wps:cNvPr id="511" name="Text Box 409"/>
                          <wps:cNvSpPr txBox="1">
                            <a:spLocks noChangeArrowheads="1"/>
                          </wps:cNvSpPr>
                          <wps:spPr bwMode="auto">
                            <a:xfrm>
                              <a:off x="3582" y="-2302"/>
                              <a:ext cx="3812" cy="570"/>
                            </a:xfrm>
                            <a:prstGeom prst="rect">
                              <a:avLst/>
                            </a:prstGeom>
                            <a:noFill/>
                            <a:ln>
                              <a:noFill/>
                            </a:ln>
                          </wps:spPr>
                          <wps:txbx>
                            <w:txbxContent>
                              <w:p w:rsidR="00875646" w:rsidRDefault="00450431">
                                <w:pPr>
                                  <w:widowControl w:val="0"/>
                                  <w:autoSpaceDE w:val="0"/>
                                  <w:autoSpaceDN w:val="0"/>
                                  <w:spacing w:after="0" w:line="384" w:lineRule="exact"/>
                                  <w:jc w:val="center"/>
                                  <w:rPr>
                                    <w:rFonts w:ascii="Myriad Pro" w:eastAsia="Calibri" w:hAnsi="Myriad Pro"/>
                                    <w:color w:val="FFFFFF"/>
                                    <w:spacing w:val="-6"/>
                                    <w:w w:val="110"/>
                                    <w:sz w:val="32"/>
                                    <w:szCs w:val="32"/>
                                    <w:lang w:val="en-US"/>
                                  </w:rPr>
                                </w:pPr>
                                <w:r>
                                  <w:rPr>
                                    <w:rFonts w:ascii="Myriad Pro" w:eastAsia="Calibri" w:hAnsi="Myriad Pro"/>
                                    <w:color w:val="FFFFFF"/>
                                    <w:spacing w:val="-6"/>
                                    <w:w w:val="110"/>
                                    <w:sz w:val="32"/>
                                    <w:szCs w:val="32"/>
                                    <w:lang w:val="en-US"/>
                                  </w:rPr>
                                  <w:t>State &amp; Regional Plans</w:t>
                                </w:r>
                              </w:p>
                            </w:txbxContent>
                          </wps:txbx>
                          <wps:bodyPr rot="0" vert="horz" wrap="square" lIns="0" tIns="0" rIns="0" bIns="0" anchor="t" anchorCtr="0" upright="1">
                            <a:noAutofit/>
                          </wps:bodyPr>
                        </wps:wsp>
                        <wps:wsp>
                          <wps:cNvPr id="65" name="Text Box 407"/>
                          <wps:cNvSpPr txBox="1">
                            <a:spLocks noChangeArrowheads="1"/>
                          </wps:cNvSpPr>
                          <wps:spPr bwMode="auto">
                            <a:xfrm>
                              <a:off x="4276" y="-1448"/>
                              <a:ext cx="2860" cy="1509"/>
                            </a:xfrm>
                            <a:prstGeom prst="rect">
                              <a:avLst/>
                            </a:prstGeom>
                            <a:noFill/>
                            <a:ln>
                              <a:noFill/>
                            </a:ln>
                          </wps:spPr>
                          <wps:txbx>
                            <w:txbxContent>
                              <w:p w:rsidR="00875646" w:rsidRDefault="00450431">
                                <w:pPr>
                                  <w:widowControl w:val="0"/>
                                  <w:autoSpaceDE w:val="0"/>
                                  <w:autoSpaceDN w:val="0"/>
                                  <w:spacing w:before="45" w:after="0" w:line="338" w:lineRule="exact"/>
                                  <w:ind w:right="18"/>
                                  <w:jc w:val="center"/>
                                  <w:rPr>
                                    <w:rFonts w:ascii="Myriad Pro" w:eastAsia="Calibri" w:hAnsi="Myriad Pro"/>
                                    <w:color w:val="FFFFFF"/>
                                    <w:spacing w:val="-7"/>
                                    <w:w w:val="110"/>
                                    <w:sz w:val="32"/>
                                    <w:szCs w:val="32"/>
                                    <w:lang w:val="en-US"/>
                                  </w:rPr>
                                </w:pPr>
                                <w:r>
                                  <w:rPr>
                                    <w:rFonts w:ascii="Myriad Pro" w:eastAsia="Calibri" w:hAnsi="Myriad Pro"/>
                                    <w:color w:val="FFFFFF"/>
                                    <w:spacing w:val="-7"/>
                                    <w:w w:val="110"/>
                                    <w:sz w:val="32"/>
                                    <w:szCs w:val="32"/>
                                    <w:lang w:val="en-US"/>
                                  </w:rPr>
                                  <w:t xml:space="preserve">Community Strategic Plan </w:t>
                                </w:r>
                                <w:r>
                                  <w:rPr>
                                    <w:rFonts w:ascii="Myriad Pro" w:eastAsia="Calibri" w:hAnsi="Myriad Pro"/>
                                    <w:color w:val="FFFFFF"/>
                                    <w:spacing w:val="-7"/>
                                    <w:w w:val="110"/>
                                    <w:sz w:val="32"/>
                                    <w:szCs w:val="32"/>
                                    <w:lang w:val="en-US"/>
                                  </w:rPr>
                                  <w:br/>
                                  <w:t>10 years+</w:t>
                                </w:r>
                              </w:p>
                            </w:txbxContent>
                          </wps:txbx>
                          <wps:bodyPr rot="0" vert="horz" wrap="square" lIns="0" tIns="0" rIns="0" bIns="0" anchor="t" anchorCtr="0" upright="1">
                            <a:noAutofit/>
                          </wps:bodyPr>
                        </wps:wsp>
                        <wps:wsp>
                          <wps:cNvPr id="66" name="Text Box 406"/>
                          <wps:cNvSpPr txBox="1">
                            <a:spLocks noChangeArrowheads="1"/>
                          </wps:cNvSpPr>
                          <wps:spPr bwMode="auto">
                            <a:xfrm>
                              <a:off x="3657" y="434"/>
                              <a:ext cx="3970" cy="439"/>
                            </a:xfrm>
                            <a:prstGeom prst="rect">
                              <a:avLst/>
                            </a:prstGeom>
                            <a:noFill/>
                            <a:ln>
                              <a:noFill/>
                            </a:ln>
                          </wps:spPr>
                          <wps:txbx>
                            <w:txbxContent>
                              <w:p w:rsidR="00875646" w:rsidRDefault="00450431">
                                <w:pPr>
                                  <w:jc w:val="center"/>
                                  <w:rPr>
                                    <w:rFonts w:ascii="Myriad Pro" w:hAnsi="Myriad Pro"/>
                                    <w:sz w:val="32"/>
                                  </w:rPr>
                                </w:pPr>
                                <w:proofErr w:type="gramStart"/>
                                <w:r>
                                  <w:rPr>
                                    <w:rFonts w:ascii="Myriad Pro" w:hAnsi="Myriad Pro"/>
                                    <w:w w:val="95"/>
                                    <w:sz w:val="32"/>
                                  </w:rPr>
                                  <w:t>Strategic</w:t>
                                </w:r>
                                <w:r>
                                  <w:rPr>
                                    <w:rFonts w:ascii="Myriad Pro" w:hAnsi="Myriad Pro"/>
                                    <w:spacing w:val="-55"/>
                                    <w:w w:val="95"/>
                                    <w:sz w:val="32"/>
                                  </w:rPr>
                                  <w:t xml:space="preserve">  </w:t>
                                </w:r>
                                <w:r>
                                  <w:rPr>
                                    <w:rFonts w:ascii="Myriad Pro" w:hAnsi="Myriad Pro"/>
                                    <w:w w:val="95"/>
                                    <w:sz w:val="32"/>
                                  </w:rPr>
                                  <w:t>Plans</w:t>
                                </w:r>
                                <w:proofErr w:type="gramEnd"/>
                              </w:p>
                            </w:txbxContent>
                          </wps:txbx>
                          <wps:bodyPr rot="0" vert="horz" wrap="square" lIns="0" tIns="0" rIns="0" bIns="0" anchor="t" anchorCtr="0" upright="1">
                            <a:noAutofit/>
                          </wps:bodyPr>
                        </wps:wsp>
                        <wps:wsp>
                          <wps:cNvPr id="67" name="Text Box 405"/>
                          <wps:cNvSpPr txBox="1">
                            <a:spLocks noChangeArrowheads="1"/>
                          </wps:cNvSpPr>
                          <wps:spPr bwMode="auto">
                            <a:xfrm>
                              <a:off x="7022" y="937"/>
                              <a:ext cx="898" cy="739"/>
                            </a:xfrm>
                            <a:prstGeom prst="rect">
                              <a:avLst/>
                            </a:prstGeom>
                            <a:noFill/>
                            <a:ln>
                              <a:noFill/>
                            </a:ln>
                          </wps:spPr>
                          <wps:txbx>
                            <w:txbxContent>
                              <w:p w:rsidR="00875646" w:rsidRDefault="00450431">
                                <w:pPr>
                                  <w:jc w:val="center"/>
                                  <w:rPr>
                                    <w:rFonts w:ascii="Myriad Pro" w:hAnsi="Myriad Pro"/>
                                    <w:color w:val="FFFFFF" w:themeColor="background1"/>
                                    <w:sz w:val="20"/>
                                    <w:szCs w:val="20"/>
                                  </w:rPr>
                                </w:pPr>
                                <w:r>
                                  <w:rPr>
                                    <w:rFonts w:ascii="Myriad Pro" w:hAnsi="Myriad Pro"/>
                                    <w:color w:val="FFFFFF" w:themeColor="background1"/>
                                    <w:w w:val="110"/>
                                    <w:sz w:val="20"/>
                                    <w:szCs w:val="20"/>
                                  </w:rPr>
                                  <w:t xml:space="preserve">Other </w:t>
                                </w:r>
                                <w:r>
                                  <w:rPr>
                                    <w:rFonts w:ascii="Myriad Pro" w:hAnsi="Myriad Pro"/>
                                    <w:color w:val="FFFFFF" w:themeColor="background1"/>
                                    <w:w w:val="105"/>
                                    <w:sz w:val="20"/>
                                    <w:szCs w:val="20"/>
                                  </w:rPr>
                                  <w:t xml:space="preserve">Strategic </w:t>
                                </w:r>
                                <w:r>
                                  <w:rPr>
                                    <w:rFonts w:ascii="Myriad Pro" w:hAnsi="Myriad Pro"/>
                                    <w:color w:val="FFFFFF" w:themeColor="background1"/>
                                    <w:w w:val="110"/>
                                    <w:sz w:val="20"/>
                                    <w:szCs w:val="20"/>
                                  </w:rPr>
                                  <w:t>Plans</w:t>
                                </w:r>
                              </w:p>
                            </w:txbxContent>
                          </wps:txbx>
                          <wps:bodyPr rot="0" vert="horz" wrap="square" lIns="0" tIns="0" rIns="0" bIns="0" anchor="t" anchorCtr="0" upright="1">
                            <a:noAutofit/>
                          </wps:bodyPr>
                        </wps:wsp>
                        <wps:wsp>
                          <wps:cNvPr id="68" name="Text Box 404"/>
                          <wps:cNvSpPr txBox="1">
                            <a:spLocks noChangeArrowheads="1"/>
                          </wps:cNvSpPr>
                          <wps:spPr bwMode="auto">
                            <a:xfrm>
                              <a:off x="4388" y="2481"/>
                              <a:ext cx="2634" cy="875"/>
                            </a:xfrm>
                            <a:prstGeom prst="rect">
                              <a:avLst/>
                            </a:prstGeom>
                            <a:noFill/>
                            <a:ln>
                              <a:noFill/>
                            </a:ln>
                          </wps:spPr>
                          <wps:txbx>
                            <w:txbxContent>
                              <w:p w:rsidR="00875646" w:rsidRDefault="00450431">
                                <w:pPr>
                                  <w:jc w:val="center"/>
                                  <w:rPr>
                                    <w:rFonts w:ascii="Myriad Pro" w:hAnsi="Myriad Pro"/>
                                    <w:color w:val="FFFFFF" w:themeColor="background1"/>
                                    <w:sz w:val="32"/>
                                    <w:szCs w:val="32"/>
                                  </w:rPr>
                                </w:pPr>
                                <w:r>
                                  <w:rPr>
                                    <w:rFonts w:ascii="Myriad Pro" w:hAnsi="Myriad Pro"/>
                                    <w:color w:val="FFFFFF" w:themeColor="background1"/>
                                    <w:w w:val="105"/>
                                    <w:sz w:val="32"/>
                                    <w:szCs w:val="32"/>
                                  </w:rPr>
                                  <w:t xml:space="preserve">Delivery Program </w:t>
                                </w:r>
                                <w:r>
                                  <w:rPr>
                                    <w:rFonts w:ascii="Myriad Pro" w:hAnsi="Myriad Pro"/>
                                    <w:color w:val="FFFFFF" w:themeColor="background1"/>
                                    <w:w w:val="105"/>
                                    <w:sz w:val="32"/>
                                    <w:szCs w:val="32"/>
                                  </w:rPr>
                                  <w:br/>
                                  <w:t>4 years</w:t>
                                </w:r>
                              </w:p>
                              <w:p w:rsidR="00875646" w:rsidRDefault="00875646"/>
                            </w:txbxContent>
                          </wps:txbx>
                          <wps:bodyPr rot="0" vert="horz" wrap="square" lIns="0" tIns="0" rIns="0" bIns="0" anchor="t" anchorCtr="0" upright="1">
                            <a:noAutofit/>
                          </wps:bodyPr>
                        </wps:wsp>
                      </wpg:grpSp>
                      <wps:wsp>
                        <wps:cNvPr id="69" name="Text Box 404"/>
                        <wps:cNvSpPr txBox="1">
                          <a:spLocks noChangeArrowheads="1"/>
                        </wps:cNvSpPr>
                        <wps:spPr bwMode="auto">
                          <a:xfrm>
                            <a:off x="2852531" y="3766930"/>
                            <a:ext cx="1672590" cy="571500"/>
                          </a:xfrm>
                          <a:prstGeom prst="rect">
                            <a:avLst/>
                          </a:prstGeom>
                          <a:noFill/>
                          <a:ln>
                            <a:noFill/>
                          </a:ln>
                        </wps:spPr>
                        <wps:txbx>
                          <w:txbxContent>
                            <w:p w:rsidR="00875646" w:rsidRDefault="00450431">
                              <w:pPr>
                                <w:jc w:val="center"/>
                                <w:rPr>
                                  <w:rFonts w:ascii="Myriad Pro" w:hAnsi="Myriad Pro"/>
                                  <w:color w:val="FFFFFF" w:themeColor="background1"/>
                                  <w:sz w:val="32"/>
                                  <w:szCs w:val="32"/>
                                </w:rPr>
                              </w:pPr>
                              <w:r>
                                <w:rPr>
                                  <w:rFonts w:ascii="Myriad Pro" w:hAnsi="Myriad Pro"/>
                                  <w:color w:val="FFFFFF" w:themeColor="background1"/>
                                  <w:w w:val="105"/>
                                  <w:sz w:val="32"/>
                                  <w:szCs w:val="32"/>
                                </w:rPr>
                                <w:t xml:space="preserve">Operational Plan </w:t>
                              </w:r>
                              <w:r>
                                <w:rPr>
                                  <w:rFonts w:ascii="Myriad Pro" w:hAnsi="Myriad Pro"/>
                                  <w:color w:val="FFFFFF" w:themeColor="background1"/>
                                  <w:w w:val="105"/>
                                  <w:sz w:val="32"/>
                                  <w:szCs w:val="32"/>
                                </w:rPr>
                                <w:br/>
                                <w:t>1 year</w:t>
                              </w:r>
                            </w:p>
                            <w:p w:rsidR="00875646" w:rsidRDefault="00875646"/>
                          </w:txbxContent>
                        </wps:txbx>
                        <wps:bodyPr rot="0" vert="horz" wrap="square" lIns="0" tIns="0" rIns="0" bIns="0" anchor="t" anchorCtr="0" upright="1">
                          <a:noAutofit/>
                        </wps:bodyPr>
                      </wps:wsp>
                      <wps:wsp>
                        <wps:cNvPr id="70" name="Text Box 2"/>
                        <wps:cNvSpPr txBox="1">
                          <a:spLocks noChangeArrowheads="1"/>
                        </wps:cNvSpPr>
                        <wps:spPr bwMode="auto">
                          <a:xfrm>
                            <a:off x="2367280" y="2178426"/>
                            <a:ext cx="1747932" cy="535949"/>
                          </a:xfrm>
                          <a:prstGeom prst="rect">
                            <a:avLst/>
                          </a:prstGeom>
                          <a:solidFill>
                            <a:srgbClr val="FFFFFF">
                              <a:alpha val="0"/>
                            </a:srgbClr>
                          </a:solidFill>
                          <a:ln w="9525">
                            <a:noFill/>
                            <a:miter lim="800000"/>
                          </a:ln>
                        </wps:spPr>
                        <wps:txbx>
                          <w:txbxContent>
                            <w:p w:rsidR="00875646" w:rsidRDefault="00450431">
                              <w:pPr>
                                <w:spacing w:line="240" w:lineRule="auto"/>
                                <w:jc w:val="center"/>
                                <w:rPr>
                                  <w:rFonts w:ascii="Myriad Pro" w:hAnsi="Myriad Pro"/>
                                  <w:color w:val="FFFFFF" w:themeColor="background1"/>
                                  <w:sz w:val="24"/>
                                  <w:szCs w:val="24"/>
                                </w:rPr>
                              </w:pPr>
                              <w:r>
                                <w:rPr>
                                  <w:rFonts w:ascii="Myriad Pro" w:hAnsi="Myriad Pro"/>
                                  <w:color w:val="FFFFFF" w:themeColor="background1"/>
                                  <w:sz w:val="24"/>
                                  <w:szCs w:val="24"/>
                                </w:rPr>
                                <w:t>Child, Youth and Family Strategy</w:t>
                              </w:r>
                            </w:p>
                          </w:txbxContent>
                        </wps:txbx>
                        <wps:bodyPr rot="0" vert="horz" wrap="square" lIns="91440" tIns="45720" rIns="91440" bIns="45720" anchor="t" anchorCtr="0">
                          <a:noAutofit/>
                        </wps:bodyPr>
                      </wps:wsp>
                    </wpg:wgp>
                  </a:graphicData>
                </a:graphic>
              </wp:anchor>
            </w:drawing>
          </mc:Choice>
          <mc:Fallback>
            <w:pict>
              <v:group id="Group 27" o:spid="_x0000_s1045" style="position:absolute;margin-left:262.3pt;margin-top:120.55pt;width:439.05pt;height:581.65pt;z-index:251710464;mso-position-vertical-relative:page" coordsize="52832,7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">
                <v:group id="Group 403" o:spid="_x0000_s1046" style="position:absolute;width:52832;height:71488" coordorigin=",-2450" coordsize="8320,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422" o:spid="_x0000_s1047" style="position:absolute;left:3925;top:3249;width:3547;height:1134;visibility:visible;mso-wrap-style:square;v-text-anchor:top" coordsize="354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" path="m1773,l1665,1,1559,4,1454,9r-102,7l1252,25r-98,10l1059,48,967,62,878,77,792,94r-82,19l631,133r-76,22l484,177r-67,24l354,227r-58,26l242,281r-93,58l78,400,29,465,3,532,,567r3,34l29,669r49,64l149,795r93,58l296,880r58,27l417,932r67,24l555,979r76,21l710,1020r82,19l878,1056r89,16l1059,1086r95,12l1252,1109r100,9l1454,1124r105,6l1665,1133r108,1l1881,1133r106,-3l2092,1124r102,-6l2294,1109r98,-11l2487,1086r92,-14l2668,1056r86,-17l2837,1020r78,-20l2991,979r71,-23l3129,932r63,-25l3250,880r54,-27l3397,795r71,-62l3518,669r25,-68l3546,567r-3,-35l3518,465r-50,-65l3397,339r-93,-58l3250,253r-58,-26l3129,201r-67,-24l2991,155r-76,-22l2837,113,2754,94,2668,77,2579,62,2487,48,2392,35,2294,25,2194,16,2092,9,1987,4,1881,1,1773,xe" fillcolor="#56a0d3" stroked="f">
                    <v:path arrowok="t" o:connecttype="custom" o:connectlocs="1665,5218;1454,5226;1252,5242;1059,5265;878,5294;710,5330;555,5372;417,5418;296,5470;149,5556;29,5682;0,5784;29,5886;149,6012;296,6097;417,6149;555,6196;710,6237;878,6273;1059,6303;1252,6326;1454,6341;1665,6350;1881,6350;2092,6341;2294,6326;2487,6303;2668,6273;2837,6237;2991,6196;3129,6149;3250,6097;3397,6012;3518,5886;3546,5784;3518,5682;3397,5556;3250,5470;3129,5418;2991,5372;2837,5330;2668,5294;2487,5265;2294,5242;2092,5226;1881,5218" o:connectangles="0,0,0,0,0,0,0,0,0,0,0,0,0,0,0,0,0,0,0,0,0,0,0,0,0,0,0,0,0,0,0,0,0,0,0,0,0,0,0,0,0,0,0,0,0,0"/>
                  </v:shape>
                  <v:shape id="Freeform 421" o:spid="_x0000_s1048" style="position:absolute;left:3728;top:2254;width:3941;height:1160;visibility:visible;mso-wrap-style:square;v-text-anchor:top" coordsize="394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" path="m1970,l1858,,1748,3,1640,8r-107,6l1429,22r-102,9l1228,42r-97,13l1037,69,946,84r-88,17l773,119r-81,19l614,159r-73,21l471,203r-66,24l344,252r-57,26l187,332r-80,58l49,451,12,514,,579r3,33l28,677r47,62l145,798r90,56l344,907r61,25l471,956r70,22l614,1000r78,21l773,1040r85,18l946,1075r91,15l1131,1104r97,13l1327,1128r102,9l1533,1145r107,6l1748,1156r110,2l1970,1159r112,-1l2192,1156r108,-5l2407,1145r104,-8l2613,1128r99,-11l2809,1104r94,-14l2994,1075r88,-17l3167,1040r81,-19l3326,1000r74,-22l3469,956r66,-24l3596,907r57,-26l3753,826r80,-57l3892,708r36,-63l3940,579r-3,-32l3913,482r-48,-62l3796,361r-90,-56l3596,252r-61,-25l3469,203r-69,-23l3326,159r-78,-21l3167,119r-85,-18l2994,84,2903,69,2809,55,2712,42,2613,31,2511,22,2407,14,2300,8,2192,3,2082,,1970,xe" fillcolor="#005695" stroked="f">
                    <v:path arrowok="t" o:connecttype="custom" o:connectlocs="1858,4222;1640,4230;1429,4244;1228,4264;1037,4291;858,4323;692,4360;541,4402;405,4449;287,4500;107,4612;12,4736;3,4834;75,4961;235,5076;405,5154;541,5200;692,5243;858,5280;1037,5312;1228,5339;1429,5359;1640,5373;1858,5380;2082,5380;2300,5373;2511,5359;2712,5339;2903,5312;3082,5280;3248,5243;3400,5200;3535,5154;3653,5103;3833,4991;3928,4867;3937,4769;3865,4642;3706,4527;3535,4449;3400,4402;3248,4360;3082,4323;2903,4291;2712,4264;2511,4244;2300,4230;2082,4222" o:connectangles="0,0,0,0,0,0,0,0,0,0,0,0,0,0,0,0,0,0,0,0,0,0,0,0,0,0,0,0,0,0,0,0,0,0,0,0,0,0,0,0,0,0,0,0,0,0,0,0"/>
                  </v:shape>
                  <v:shape id="AutoShape 420" o:spid="_x0000_s1049" style="position:absolute;left:4588;top:-536;width:2197;height:2922;visibility:visible;mso-wrap-style:square;v-text-anchor:top" coordsize="2197,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" path="m2197,3880l,3880r1098,653l2197,3880xm1765,l425,r,3880l1765,3880,1765,xe" fillcolor="#d5e9c1" stroked="f">
                    <v:path arrowok="t" o:connecttype="custom" o:connectlocs="2197,2356;0,2356;1098,2777;2197,2356;1765,-144;425,-144;425,2356;1765,2356;1765,-144" o:connectangles="0,0,0,0,0,0,0,0,0"/>
                  </v:shape>
                  <v:line id="Line 419" o:spid="_x0000_s1050" style="position:absolute;visibility:visible;mso-wrap-style:square" from="4241,-1938" to="424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" strokecolor="#bbdc9b" strokeweight="3.01pt">
                    <v:stroke dashstyle="3 1"/>
                  </v:line>
                  <v:line id="Line 418" o:spid="_x0000_s1051" style="position:absolute;visibility:visible;mso-wrap-style:square" from="4311,-556" to="708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" strokecolor="#bbdc9b" strokeweight="3.01pt">
                    <v:stroke dashstyle="3 1"/>
                  </v:line>
                  <v:line id="Line 417" o:spid="_x0000_s1052" style="position:absolute;visibility:visible;mso-wrap-style:square" from="7131,-625" to="713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" strokecolor="#bbdc9b" strokeweight="3.01pt">
                    <v:stroke dashstyle="3 1"/>
                  </v:line>
                  <v:shape id="AutoShape 416" o:spid="_x0000_s1053" style="position:absolute;top:7357;width:2890;height:1451;visibility:visible;mso-wrap-style:square;v-text-anchor:top" coordsize="2890,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" path="m4241,-7943r,30l4272,-7913t2829,l7131,-7913r,-30m7131,-9333r,-30l7101,-9363t-2829,l4241,-9363r,30e" filled="f" strokecolor="#bbdc9b" strokeweight="3.01pt">
                    <v:path arrowok="t" o:connecttype="custom" o:connectlocs="4241,-586;4241,-556;4272,-556;7101,-556;7131,-556;7131,-586;7131,-1976;7131,-2006;7101,-2006;4272,-2006;4241,-2006;4241,-1976" o:connectangles="0,0,0,0,0,0,0,0,0,0,0,0"/>
                  </v:shape>
                  <v:shape id="Freeform 415" o:spid="_x0000_s1054" style="position:absolute;left:3745;top:-1604;width:3882;height:1509;visibility:visible;mso-wrap-style:square;v-text-anchor:top" coordsize="3882,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" path="m1941,l1835,1,1730,4r-104,6l1525,17,1425,27r-97,11l1232,52r-93,15l1049,84r-88,19l877,123r-82,22l716,169r-75,25l569,221r-69,28l435,278r-60,31l318,340r-53,33l173,443,99,516,45,592,11,672,,754r3,41l26,876r43,78l134,1029r83,72l318,1168r57,31l435,1230r65,29l569,1287r72,27l716,1339r79,24l877,1385r84,20l1049,1424r90,17l1232,1456r96,14l1425,1481r100,10l1626,1498r104,6l1835,1507r106,1l2048,1507r105,-3l2256,1498r101,-7l2457,1481r98,-11l2650,1456r93,-15l2833,1424r88,-19l3006,1385r81,-22l3166,1339r76,-25l3314,1287r68,-28l3447,1230r61,-31l3564,1168r53,-33l3709,1065r74,-73l3837,916r34,-80l3882,754r-3,-41l3857,632r-44,-78l3749,479r-84,-72l3564,340r-56,-31l3447,278r-65,-29l3314,221r-72,-27l3166,169r-79,-24l3006,123r-85,-20l2833,84,2743,67,2650,52,2555,38,2457,27,2357,17,2256,10,2153,4,2048,1,1941,xe" fillcolor="#ed1c24" stroked="f">
                    <v:path arrowok="t" o:connecttype="custom" o:connectlocs="1835,-1279;1626,-1270;1425,-1253;1232,-1228;1049,-1196;877,-1157;716,-1111;569,-1059;435,-1002;318,-940;173,-837;45,-688;0,-526;26,-404;134,-251;318,-112;435,-50;569,7;716,59;877,105;1049,144;1232,176;1425,201;1626,218;1835,227;2048,227;2256,218;2457,201;2650,176;2833,144;3006,105;3166,59;3314,7;3447,-50;3564,-112;3709,-215;3837,-364;3882,-526;3857,-648;3749,-801;3564,-940;3447,-1002;3314,-1059;3166,-1111;3006,-1157;2833,-1196;2650,-1228;2457,-1253;2256,-1270;2048,-1279" o:connectangles="0,0,0,0,0,0,0,0,0,0,0,0,0,0,0,0,0,0,0,0,0,0,0,0,0,0,0,0,0,0,0,0,0,0,0,0,0,0,0,0,0,0,0,0,0,0,0,0,0,0"/>
                  </v:shape>
                  <v:shape id="Freeform 414" o:spid="_x0000_s1055" style="position:absolute;left:3418;top:-2450;width:4536;height:718;visibility:visible;mso-wrap-style:square;v-text-anchor:top" coordsize="453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" path="m4347,l189,,80,2,24,23,3,79,,189,,528,3,638r21,56l80,714r109,3l4347,717r109,-3l4512,694r21,-56l4536,528r,-339l4533,79,4512,23,4456,2,4347,xe" fillcolor="#005695" stroked="f">
                    <v:path arrowok="t" o:connecttype="custom" o:connectlocs="4347,-2450;189,-2450;80,-2448;24,-2427;3,-2371;0,-2261;0,-1922;3,-1812;24,-1756;80,-1736;189,-1733;4347,-1733;4456,-1736;4512,-1756;4533,-1812;4536,-1922;4536,-2261;4533,-2371;4512,-2427;4456,-2448;4347,-2450" o:connectangles="0,0,0,0,0,0,0,0,0,0,0,0,0,0,0,0,0,0,0,0,0"/>
                  </v:shape>
                  <v:shape id="Freeform 413" o:spid="_x0000_s1056" style="position:absolute;left:3146;top:338;width:5174;height:1558;visibility:visible;mso-wrap-style:square;v-text-anchor:top" coordsize="5174,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" path="m4902,l272,,115,4,34,34,5,114,,271,,1286r5,157l34,1523r81,30l272,1557r4630,l5059,1553r81,-30l5169,1443r5,-157l5174,271r-5,-157l5140,34,5059,4,4902,xe" fillcolor="#d5e9c1" stroked="f">
                    <v:path arrowok="t" o:connecttype="custom" o:connectlocs="4902,686;272,686;115,690;34,720;5,800;0,957;0,1972;5,2129;34,2209;115,2239;272,2243;4902,2243;5059,2239;5140,2209;5169,2129;5174,1972;5174,957;5169,800;5140,720;5059,690;4902,686" o:connectangles="0,0,0,0,0,0,0,0,0,0,0,0,0,0,0,0,0,0,0,0,0"/>
                  </v:shape>
                  <v:shape id="AutoShape 412" o:spid="_x0000_s1057" style="position:absolute;left:3434;top:873;width:4636;height:886;visibility:visible;mso-wrap-style:square;v-text-anchor:top" coordsize="463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" path="m3104,442r-4,-31l3088,380r-19,-30l3043,320r-32,-28l2971,264r-45,-27l2874,211r-58,-24l2753,163r-68,-22l2612,120r-78,-19l2452,83,2365,67,2274,52,2180,39,2082,28,1982,19,1878,11,1771,6,1663,3,1552,2,1441,3,1332,6r-106,5l1122,19r-100,9l924,39,830,52,739,67,652,83r-82,18l492,120r-73,21l350,163r-63,24l230,211r-52,26l133,264,93,292,60,320,34,350,16,380,4,411,,442r4,32l16,505r18,30l60,564r33,29l133,621r45,27l230,673r57,25l350,721r69,23l492,764r78,20l652,802r87,16l830,833r94,13l1022,857r100,9l1226,873r106,6l1441,882r111,1l1663,882r108,-3l1878,873r104,-7l2082,857r98,-11l2274,833r91,-15l2452,802r82,-18l2612,764r73,-20l2753,721r63,-23l2874,673r52,-25l2971,621r40,-28l3043,564r26,-29l3088,505r12,-31l3104,442t1531,1l4630,383r-17,-58l4586,270r-37,-51l4504,172r-54,-42l4389,92,4322,60,4249,35,4171,16,4089,4,4003,r-86,4l3835,16r-78,19l3684,60r-68,32l3555,130r-53,42l3457,219r-37,51l3393,325r-17,58l3370,443r6,60l3393,560r27,55l3457,666r45,47l3555,756r61,37l3684,825r73,25l3835,869r82,12l4003,885r86,-4l4171,869r78,-19l4322,825r67,-32l4450,756r54,-43l4549,666r37,-51l4613,560r17,-57l4635,443e" fillcolor="#7ac143" stroked="f">
                    <v:path arrowok="t" o:connecttype="custom" o:connectlocs="3088,1565;3011,1477;2874,1396;2685,1326;2452,1268;2180,1224;1878,1196;1552,1187;1226,1196;924,1224;652,1268;419,1326;230,1396;93,1477;16,1565;4,1659;60,1749;178,1833;350,1906;570,1969;830,2018;1122,2051;1441,2067;1771,2064;2082,2042;2365,2003;2612,1949;2816,1883;2971,1806;3069,1720;3104,1627;4613,1510;4504,1357;4322,1245;4089,1189;3835,1201;3616,1277;3457,1404;3376,1568;3393,1745;3502,1898;3684,2010;3917,2066;4171,2054;4389,1978;4549,1851;4630,1688" o:connectangles="0,0,0,0,0,0,0,0,0,0,0,0,0,0,0,0,0,0,0,0,0,0,0,0,0,0,0,0,0,0,0,0,0,0,0,0,0,0,0,0,0,0,0,0,0,0,0"/>
                  </v:shape>
                  <v:shape id="Freeform 411" o:spid="_x0000_s1058" style="position:absolute;left:2446;top:703;width:581;height:585;visibility:visible;mso-wrap-style:square;v-text-anchor:top" coordsize="1492,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" path="m,l,1087r1492,e" filled="f" strokecolor="#005695" strokeweight="3.3pt">
                    <v:path arrowok="t" o:connecttype="custom" o:connectlocs="0,288;0,873;581,873" o:connectangles="0,0,0"/>
                  </v:shape>
                  <v:shape id="Freeform 410" o:spid="_x0000_s1059" style="position:absolute;left:2908;top:1180;width:296;height:216;visibility:visible;mso-wrap-style:square;v-text-anchor:top" coordsize="29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" path="m,l,215,295,107,,xe" fillcolor="#005695" stroked="f">
                    <v:path arrowok="t" o:connecttype="custom" o:connectlocs="0,1516;0,1731;295,1623;0,1516" o:connectangles="0,0,0,0"/>
                  </v:shape>
                  <v:shape id="Text Box 409" o:spid="_x0000_s1060" type="#_x0000_t202" style="position:absolute;left:3582;top:-2302;width:38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875646" w:rsidRDefault="00450431">
                          <w:pPr>
                            <w:widowControl w:val="0"/>
                            <w:autoSpaceDE w:val="0"/>
                            <w:autoSpaceDN w:val="0"/>
                            <w:spacing w:after="0" w:line="384" w:lineRule="exact"/>
                            <w:jc w:val="center"/>
                            <w:rPr>
                              <w:rFonts w:ascii="Myriad Pro" w:eastAsia="Calibri" w:hAnsi="Myriad Pro"/>
                              <w:color w:val="FFFFFF"/>
                              <w:spacing w:val="-6"/>
                              <w:w w:val="110"/>
                              <w:sz w:val="32"/>
                              <w:szCs w:val="32"/>
                              <w:lang w:val="en-US"/>
                            </w:rPr>
                          </w:pPr>
                          <w:r>
                            <w:rPr>
                              <w:rFonts w:ascii="Myriad Pro" w:eastAsia="Calibri" w:hAnsi="Myriad Pro"/>
                              <w:color w:val="FFFFFF"/>
                              <w:spacing w:val="-6"/>
                              <w:w w:val="110"/>
                              <w:sz w:val="32"/>
                              <w:szCs w:val="32"/>
                              <w:lang w:val="en-US"/>
                            </w:rPr>
                            <w:t>State &amp; Regional Plans</w:t>
                          </w:r>
                        </w:p>
                      </w:txbxContent>
                    </v:textbox>
                  </v:shape>
                  <v:shape id="Text Box 407" o:spid="_x0000_s1061" type="#_x0000_t202" style="position:absolute;left:4276;top:-1448;width:2860;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875646" w:rsidRDefault="00450431">
                          <w:pPr>
                            <w:widowControl w:val="0"/>
                            <w:autoSpaceDE w:val="0"/>
                            <w:autoSpaceDN w:val="0"/>
                            <w:spacing w:before="45" w:after="0" w:line="338" w:lineRule="exact"/>
                            <w:ind w:right="18"/>
                            <w:jc w:val="center"/>
                            <w:rPr>
                              <w:rFonts w:ascii="Myriad Pro" w:eastAsia="Calibri" w:hAnsi="Myriad Pro"/>
                              <w:color w:val="FFFFFF"/>
                              <w:spacing w:val="-7"/>
                              <w:w w:val="110"/>
                              <w:sz w:val="32"/>
                              <w:szCs w:val="32"/>
                              <w:lang w:val="en-US"/>
                            </w:rPr>
                          </w:pPr>
                          <w:r>
                            <w:rPr>
                              <w:rFonts w:ascii="Myriad Pro" w:eastAsia="Calibri" w:hAnsi="Myriad Pro"/>
                              <w:color w:val="FFFFFF"/>
                              <w:spacing w:val="-7"/>
                              <w:w w:val="110"/>
                              <w:sz w:val="32"/>
                              <w:szCs w:val="32"/>
                              <w:lang w:val="en-US"/>
                            </w:rPr>
                            <w:t xml:space="preserve">Community Strategic Plan </w:t>
                          </w:r>
                          <w:r>
                            <w:rPr>
                              <w:rFonts w:ascii="Myriad Pro" w:eastAsia="Calibri" w:hAnsi="Myriad Pro"/>
                              <w:color w:val="FFFFFF"/>
                              <w:spacing w:val="-7"/>
                              <w:w w:val="110"/>
                              <w:sz w:val="32"/>
                              <w:szCs w:val="32"/>
                              <w:lang w:val="en-US"/>
                            </w:rPr>
                            <w:br/>
                            <w:t>10 years+</w:t>
                          </w:r>
                        </w:p>
                      </w:txbxContent>
                    </v:textbox>
                  </v:shape>
                  <v:shape id="Text Box 406" o:spid="_x0000_s1062" type="#_x0000_t202" style="position:absolute;left:3657;top:434;width:397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875646" w:rsidRDefault="00450431">
                          <w:pPr>
                            <w:jc w:val="center"/>
                            <w:rPr>
                              <w:rFonts w:ascii="Myriad Pro" w:hAnsi="Myriad Pro"/>
                              <w:sz w:val="32"/>
                            </w:rPr>
                          </w:pPr>
                          <w:proofErr w:type="gramStart"/>
                          <w:r>
                            <w:rPr>
                              <w:rFonts w:ascii="Myriad Pro" w:hAnsi="Myriad Pro"/>
                              <w:w w:val="95"/>
                              <w:sz w:val="32"/>
                            </w:rPr>
                            <w:t>Strategic</w:t>
                          </w:r>
                          <w:r>
                            <w:rPr>
                              <w:rFonts w:ascii="Myriad Pro" w:hAnsi="Myriad Pro"/>
                              <w:spacing w:val="-55"/>
                              <w:w w:val="95"/>
                              <w:sz w:val="32"/>
                            </w:rPr>
                            <w:t xml:space="preserve">  </w:t>
                          </w:r>
                          <w:r>
                            <w:rPr>
                              <w:rFonts w:ascii="Myriad Pro" w:hAnsi="Myriad Pro"/>
                              <w:w w:val="95"/>
                              <w:sz w:val="32"/>
                            </w:rPr>
                            <w:t>Plans</w:t>
                          </w:r>
                          <w:proofErr w:type="gramEnd"/>
                        </w:p>
                      </w:txbxContent>
                    </v:textbox>
                  </v:shape>
                  <v:shape id="Text Box 405" o:spid="_x0000_s1063" type="#_x0000_t202" style="position:absolute;left:7022;top:937;width:898;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875646" w:rsidRDefault="00450431">
                          <w:pPr>
                            <w:jc w:val="center"/>
                            <w:rPr>
                              <w:rFonts w:ascii="Myriad Pro" w:hAnsi="Myriad Pro"/>
                              <w:color w:val="FFFFFF" w:themeColor="background1"/>
                              <w:sz w:val="20"/>
                              <w:szCs w:val="20"/>
                            </w:rPr>
                          </w:pPr>
                          <w:r>
                            <w:rPr>
                              <w:rFonts w:ascii="Myriad Pro" w:hAnsi="Myriad Pro"/>
                              <w:color w:val="FFFFFF" w:themeColor="background1"/>
                              <w:w w:val="110"/>
                              <w:sz w:val="20"/>
                              <w:szCs w:val="20"/>
                            </w:rPr>
                            <w:t xml:space="preserve">Other </w:t>
                          </w:r>
                          <w:r>
                            <w:rPr>
                              <w:rFonts w:ascii="Myriad Pro" w:hAnsi="Myriad Pro"/>
                              <w:color w:val="FFFFFF" w:themeColor="background1"/>
                              <w:w w:val="105"/>
                              <w:sz w:val="20"/>
                              <w:szCs w:val="20"/>
                            </w:rPr>
                            <w:t xml:space="preserve">Strategic </w:t>
                          </w:r>
                          <w:r>
                            <w:rPr>
                              <w:rFonts w:ascii="Myriad Pro" w:hAnsi="Myriad Pro"/>
                              <w:color w:val="FFFFFF" w:themeColor="background1"/>
                              <w:w w:val="110"/>
                              <w:sz w:val="20"/>
                              <w:szCs w:val="20"/>
                            </w:rPr>
                            <w:t>Plans</w:t>
                          </w:r>
                        </w:p>
                      </w:txbxContent>
                    </v:textbox>
                  </v:shape>
                  <v:shape id="Text Box 404" o:spid="_x0000_s1064" type="#_x0000_t202" style="position:absolute;left:4388;top:2481;width:2634;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875646" w:rsidRDefault="00450431">
                          <w:pPr>
                            <w:jc w:val="center"/>
                            <w:rPr>
                              <w:rFonts w:ascii="Myriad Pro" w:hAnsi="Myriad Pro"/>
                              <w:color w:val="FFFFFF" w:themeColor="background1"/>
                              <w:sz w:val="32"/>
                              <w:szCs w:val="32"/>
                            </w:rPr>
                          </w:pPr>
                          <w:r>
                            <w:rPr>
                              <w:rFonts w:ascii="Myriad Pro" w:hAnsi="Myriad Pro"/>
                              <w:color w:val="FFFFFF" w:themeColor="background1"/>
                              <w:w w:val="105"/>
                              <w:sz w:val="32"/>
                              <w:szCs w:val="32"/>
                            </w:rPr>
                            <w:t xml:space="preserve">Delivery Program </w:t>
                          </w:r>
                          <w:r>
                            <w:rPr>
                              <w:rFonts w:ascii="Myriad Pro" w:hAnsi="Myriad Pro"/>
                              <w:color w:val="FFFFFF" w:themeColor="background1"/>
                              <w:w w:val="105"/>
                              <w:sz w:val="32"/>
                              <w:szCs w:val="32"/>
                            </w:rPr>
                            <w:br/>
                            <w:t>4 years</w:t>
                          </w:r>
                        </w:p>
                        <w:p w:rsidR="00875646" w:rsidRDefault="00875646"/>
                      </w:txbxContent>
                    </v:textbox>
                  </v:shape>
                </v:group>
                <v:shape id="Text Box 404" o:spid="_x0000_s1065" type="#_x0000_t202" style="position:absolute;left:28525;top:37669;width:167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875646" w:rsidRDefault="00450431">
                        <w:pPr>
                          <w:jc w:val="center"/>
                          <w:rPr>
                            <w:rFonts w:ascii="Myriad Pro" w:hAnsi="Myriad Pro"/>
                            <w:color w:val="FFFFFF" w:themeColor="background1"/>
                            <w:sz w:val="32"/>
                            <w:szCs w:val="32"/>
                          </w:rPr>
                        </w:pPr>
                        <w:r>
                          <w:rPr>
                            <w:rFonts w:ascii="Myriad Pro" w:hAnsi="Myriad Pro"/>
                            <w:color w:val="FFFFFF" w:themeColor="background1"/>
                            <w:w w:val="105"/>
                            <w:sz w:val="32"/>
                            <w:szCs w:val="32"/>
                          </w:rPr>
                          <w:t xml:space="preserve">Operational Plan </w:t>
                        </w:r>
                        <w:r>
                          <w:rPr>
                            <w:rFonts w:ascii="Myriad Pro" w:hAnsi="Myriad Pro"/>
                            <w:color w:val="FFFFFF" w:themeColor="background1"/>
                            <w:w w:val="105"/>
                            <w:sz w:val="32"/>
                            <w:szCs w:val="32"/>
                          </w:rPr>
                          <w:br/>
                          <w:t>1 year</w:t>
                        </w:r>
                      </w:p>
                      <w:p w:rsidR="00875646" w:rsidRDefault="00875646"/>
                    </w:txbxContent>
                  </v:textbox>
                </v:shape>
                <v:shape id="_x0000_s1066" type="#_x0000_t202" style="position:absolute;left:23672;top:21784;width:17480;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" stroked="f">
                  <v:fill opacity="0"/>
                  <v:textbox>
                    <w:txbxContent>
                      <w:p w:rsidR="00875646" w:rsidRDefault="00450431">
                        <w:pPr>
                          <w:spacing w:line="240" w:lineRule="auto"/>
                          <w:jc w:val="center"/>
                          <w:rPr>
                            <w:rFonts w:ascii="Myriad Pro" w:hAnsi="Myriad Pro"/>
                            <w:color w:val="FFFFFF" w:themeColor="background1"/>
                            <w:sz w:val="24"/>
                            <w:szCs w:val="24"/>
                          </w:rPr>
                        </w:pPr>
                        <w:r>
                          <w:rPr>
                            <w:rFonts w:ascii="Myriad Pro" w:hAnsi="Myriad Pro"/>
                            <w:color w:val="FFFFFF" w:themeColor="background1"/>
                            <w:sz w:val="24"/>
                            <w:szCs w:val="24"/>
                          </w:rPr>
                          <w:t>Child, Youth and Family Strategy</w:t>
                        </w:r>
                      </w:p>
                    </w:txbxContent>
                  </v:textbox>
                </v:shape>
                <w10:wrap anchory="page"/>
              </v:group>
            </w:pict>
          </mc:Fallback>
        </mc:AlternateContent>
      </w:r>
      <w:r>
        <w:rPr>
          <w:noProof/>
          <w:color w:val="FF0000"/>
          <w:sz w:val="32"/>
          <w:szCs w:val="32"/>
          <w:lang w:eastAsia="en-AU"/>
        </w:rPr>
        <mc:AlternateContent>
          <mc:Choice Requires="wps">
            <w:drawing>
              <wp:anchor distT="45720" distB="45720" distL="114300" distR="114300" simplePos="0" relativeHeight="251712512" behindDoc="0" locked="0" layoutInCell="1" allowOverlap="1">
                <wp:simplePos x="0" y="0"/>
                <wp:positionH relativeFrom="column">
                  <wp:posOffset>4776470</wp:posOffset>
                </wp:positionH>
                <wp:positionV relativeFrom="page">
                  <wp:posOffset>859790</wp:posOffset>
                </wp:positionV>
                <wp:extent cx="4572000" cy="66865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68655"/>
                        </a:xfrm>
                        <a:prstGeom prst="rect">
                          <a:avLst/>
                        </a:prstGeom>
                        <a:solidFill>
                          <a:srgbClr val="FFFFFF"/>
                        </a:solidFill>
                        <a:ln w="9525">
                          <a:noFill/>
                          <a:miter lim="800000"/>
                        </a:ln>
                      </wps:spPr>
                      <wps:txbx>
                        <w:txbxContent>
                          <w:p w:rsidR="00875646" w:rsidRDefault="00450431">
                            <w:pPr>
                              <w:jc w:val="center"/>
                              <w:rPr>
                                <w:rFonts w:ascii="Born Ready" w:hAnsi="Born Ready"/>
                                <w:color w:val="00B050"/>
                                <w:sz w:val="48"/>
                              </w:rPr>
                            </w:pPr>
                            <w:r>
                              <w:rPr>
                                <w:rFonts w:ascii="Born Ready" w:hAnsi="Born Ready"/>
                                <w:color w:val="00B050"/>
                                <w:sz w:val="48"/>
                              </w:rPr>
                              <w:t>Council</w:t>
                            </w:r>
                            <w:r>
                              <w:rPr>
                                <w:rFonts w:ascii="Courier New" w:hAnsi="Courier New" w:cs="Courier New"/>
                                <w:color w:val="00B050"/>
                                <w:sz w:val="48"/>
                              </w:rPr>
                              <w:t>’</w:t>
                            </w:r>
                            <w:r>
                              <w:rPr>
                                <w:rFonts w:ascii="Born Ready" w:hAnsi="Born Ready"/>
                                <w:color w:val="00B050"/>
                                <w:sz w:val="48"/>
                              </w:rPr>
                              <w:t>s Planning Framework</w:t>
                            </w:r>
                          </w:p>
                        </w:txbxContent>
                      </wps:txbx>
                      <wps:bodyPr rot="0" vert="horz" wrap="square" lIns="91440" tIns="45720" rIns="91440" bIns="45720" anchor="t" anchorCtr="0">
                        <a:noAutofit/>
                      </wps:bodyPr>
                    </wps:wsp>
                  </a:graphicData>
                </a:graphic>
              </wp:anchor>
            </w:drawing>
          </mc:Choice>
          <mc:Fallback>
            <w:pict>
              <v:shape id="_x0000_s1067" type="#_x0000_t202" style="position:absolute;margin-left:376.1pt;margin-top:67.7pt;width:5in;height:52.65pt;z-index:251712512;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" stroked="f">
                <v:textbox>
                  <w:txbxContent>
                    <w:p w:rsidR="00875646" w:rsidRDefault="00450431">
                      <w:pPr>
                        <w:jc w:val="center"/>
                        <w:rPr>
                          <w:rFonts w:ascii="Born Ready" w:hAnsi="Born Ready"/>
                          <w:color w:val="00B050"/>
                          <w:sz w:val="48"/>
                        </w:rPr>
                      </w:pPr>
                      <w:r>
                        <w:rPr>
                          <w:rFonts w:ascii="Born Ready" w:hAnsi="Born Ready"/>
                          <w:color w:val="00B050"/>
                          <w:sz w:val="48"/>
                        </w:rPr>
                        <w:t>Council</w:t>
                      </w:r>
                      <w:r>
                        <w:rPr>
                          <w:rFonts w:ascii="Courier New" w:hAnsi="Courier New" w:cs="Courier New"/>
                          <w:color w:val="00B050"/>
                          <w:sz w:val="48"/>
                        </w:rPr>
                        <w:t>’</w:t>
                      </w:r>
                      <w:r>
                        <w:rPr>
                          <w:rFonts w:ascii="Born Ready" w:hAnsi="Born Ready"/>
                          <w:color w:val="00B050"/>
                          <w:sz w:val="48"/>
                        </w:rPr>
                        <w:t>s Planning Framework</w:t>
                      </w:r>
                    </w:p>
                  </w:txbxContent>
                </v:textbox>
                <w10:wrap type="square" anchory="page"/>
              </v:shape>
            </w:pict>
          </mc:Fallback>
        </mc:AlternateContent>
      </w:r>
      <w:r>
        <w:rPr>
          <w:rFonts w:asciiTheme="minorHAnsi" w:hAnsiTheme="minorHAnsi" w:cstheme="minorHAnsi"/>
          <w:color w:val="0070C0"/>
          <w:sz w:val="32"/>
          <w:szCs w:val="24"/>
          <w:lang w:val="en-GB"/>
        </w:rPr>
        <w:t xml:space="preserve">Mountains Community Resource Network - The Work of MCRN’s Team in implementing this Plan (cont.) </w:t>
      </w:r>
    </w:p>
    <w:p w:rsidR="00875646" w:rsidRDefault="00875646">
      <w:pPr>
        <w:pStyle w:val="Body"/>
        <w:spacing w:after="240" w:line="240" w:lineRule="auto"/>
        <w:ind w:right="7765"/>
        <w:rPr>
          <w:rFonts w:asciiTheme="minorHAnsi" w:hAnsiTheme="minorHAnsi" w:cstheme="minorHAnsi"/>
          <w:sz w:val="32"/>
          <w:szCs w:val="24"/>
          <w:lang w:val="en-GB"/>
        </w:rPr>
      </w:pPr>
    </w:p>
    <w:p w:rsidR="00875646" w:rsidRDefault="00875646">
      <w:pPr>
        <w:pStyle w:val="Body"/>
        <w:spacing w:after="240" w:line="240" w:lineRule="auto"/>
        <w:ind w:right="7765"/>
        <w:rPr>
          <w:rFonts w:asciiTheme="minorHAnsi" w:hAnsiTheme="minorHAnsi" w:cstheme="minorHAnsi"/>
          <w:sz w:val="32"/>
          <w:szCs w:val="24"/>
          <w:lang w:val="en-GB"/>
        </w:rPr>
      </w:pPr>
    </w:p>
    <w:p w:rsidR="00875646" w:rsidRDefault="00875646">
      <w:pPr>
        <w:pStyle w:val="Body"/>
        <w:spacing w:after="240" w:line="240" w:lineRule="auto"/>
        <w:rPr>
          <w:rFonts w:asciiTheme="minorHAnsi" w:hAnsiTheme="minorHAnsi" w:cstheme="minorHAnsi"/>
          <w:sz w:val="32"/>
          <w:szCs w:val="24"/>
          <w:lang w:val="en-GB"/>
        </w:rPr>
      </w:pPr>
    </w:p>
    <w:p w:rsidR="00875646" w:rsidRDefault="00875646">
      <w:pPr>
        <w:pStyle w:val="Body"/>
        <w:spacing w:after="240" w:line="240" w:lineRule="auto"/>
        <w:ind w:right="7765"/>
        <w:rPr>
          <w:rFonts w:asciiTheme="minorHAnsi" w:hAnsiTheme="minorHAnsi" w:cstheme="minorHAnsi"/>
          <w:sz w:val="32"/>
          <w:szCs w:val="24"/>
          <w:lang w:val="en-GB"/>
        </w:rPr>
      </w:pPr>
    </w:p>
    <w:p w:rsidR="00875646" w:rsidRDefault="00450431">
      <w:pPr>
        <w:pStyle w:val="Body"/>
        <w:spacing w:after="240" w:line="240" w:lineRule="auto"/>
        <w:ind w:right="7765"/>
        <w:rPr>
          <w:rFonts w:asciiTheme="minorHAnsi" w:hAnsiTheme="minorHAnsi" w:cstheme="minorHAnsi"/>
          <w:sz w:val="32"/>
          <w:szCs w:val="24"/>
          <w:lang w:val="en-GB"/>
        </w:rPr>
      </w:pPr>
      <w:r>
        <w:rPr>
          <w:rFonts w:asciiTheme="minorHAnsi" w:hAnsiTheme="minorHAnsi" w:cstheme="minorHAnsi"/>
          <w:color w:val="FF0000"/>
          <w:sz w:val="32"/>
          <w:szCs w:val="24"/>
          <w:lang w:val="en-GB"/>
        </w:rPr>
        <w:t>Details written in here</w:t>
      </w:r>
    </w:p>
    <w:p w:rsidR="00875646" w:rsidRDefault="00875646">
      <w:pPr>
        <w:pStyle w:val="Body"/>
        <w:spacing w:after="240" w:line="240" w:lineRule="auto"/>
        <w:ind w:right="8049"/>
        <w:rPr>
          <w:rFonts w:asciiTheme="minorHAnsi" w:hAnsiTheme="minorHAnsi" w:cstheme="minorHAnsi"/>
          <w:sz w:val="32"/>
          <w:szCs w:val="24"/>
          <w:lang w:val="en-GB"/>
        </w:rPr>
      </w:pPr>
    </w:p>
    <w:p w:rsidR="00875646" w:rsidRDefault="00875646">
      <w:pPr>
        <w:pStyle w:val="Body"/>
        <w:spacing w:after="240" w:line="240" w:lineRule="auto"/>
        <w:ind w:right="8049"/>
        <w:rPr>
          <w:rFonts w:asciiTheme="minorHAnsi" w:hAnsiTheme="minorHAnsi" w:cstheme="minorHAnsi"/>
          <w:sz w:val="32"/>
          <w:szCs w:val="24"/>
          <w:lang w:val="en-GB"/>
        </w:rPr>
      </w:pPr>
    </w:p>
    <w:p w:rsidR="00875646" w:rsidRDefault="00875646">
      <w:pPr>
        <w:pStyle w:val="Body"/>
        <w:spacing w:after="240" w:line="240" w:lineRule="auto"/>
        <w:ind w:right="8049"/>
        <w:rPr>
          <w:rFonts w:asciiTheme="minorHAnsi" w:hAnsiTheme="minorHAnsi" w:cstheme="minorHAnsi"/>
          <w:sz w:val="32"/>
          <w:szCs w:val="24"/>
          <w:lang w:val="en-GB"/>
        </w:rPr>
      </w:pPr>
    </w:p>
    <w:p w:rsidR="00875646" w:rsidRDefault="00875646">
      <w:pPr>
        <w:pStyle w:val="Body"/>
        <w:spacing w:after="240" w:line="240" w:lineRule="auto"/>
        <w:ind w:right="8049"/>
        <w:rPr>
          <w:rFonts w:asciiTheme="minorHAnsi" w:hAnsiTheme="minorHAnsi" w:cstheme="minorHAnsi"/>
          <w:sz w:val="32"/>
          <w:szCs w:val="24"/>
          <w:lang w:val="en-GB"/>
        </w:rPr>
      </w:pPr>
    </w:p>
    <w:p w:rsidR="00875646" w:rsidRDefault="00875646">
      <w:pPr>
        <w:pStyle w:val="Body"/>
        <w:spacing w:after="240" w:line="240" w:lineRule="auto"/>
        <w:ind w:right="8049"/>
        <w:rPr>
          <w:rFonts w:asciiTheme="minorHAnsi" w:hAnsiTheme="minorHAnsi" w:cstheme="minorHAnsi"/>
          <w:sz w:val="32"/>
          <w:szCs w:val="24"/>
          <w:lang w:val="en-GB"/>
        </w:rPr>
      </w:pPr>
    </w:p>
    <w:p w:rsidR="00875646" w:rsidRDefault="00875646">
      <w:pPr>
        <w:pStyle w:val="Body"/>
        <w:spacing w:after="240" w:line="240" w:lineRule="auto"/>
        <w:ind w:right="8049"/>
        <w:rPr>
          <w:rFonts w:asciiTheme="minorHAnsi" w:hAnsiTheme="minorHAnsi" w:cstheme="minorHAnsi"/>
          <w:sz w:val="32"/>
          <w:szCs w:val="24"/>
          <w:lang w:val="en-GB"/>
        </w:rPr>
      </w:pPr>
    </w:p>
    <w:p w:rsidR="00875646" w:rsidRDefault="00450431">
      <w:r>
        <w:rPr>
          <w:noProof/>
          <w:lang w:eastAsia="en-AU"/>
        </w:rPr>
        <w:drawing>
          <wp:anchor distT="0" distB="0" distL="114300" distR="114300" simplePos="0" relativeHeight="251714560" behindDoc="1" locked="0" layoutInCell="1" allowOverlap="1">
            <wp:simplePos x="0" y="0"/>
            <wp:positionH relativeFrom="page">
              <wp:posOffset>5624195</wp:posOffset>
            </wp:positionH>
            <wp:positionV relativeFrom="page">
              <wp:posOffset>6287770</wp:posOffset>
            </wp:positionV>
            <wp:extent cx="4376420" cy="225425"/>
            <wp:effectExtent l="0" t="0" r="508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43356" cy="239413"/>
                    </a:xfrm>
                    <a:prstGeom prst="rect">
                      <a:avLst/>
                    </a:prstGeom>
                  </pic:spPr>
                </pic:pic>
              </a:graphicData>
            </a:graphic>
          </wp:anchor>
        </w:drawing>
      </w:r>
      <w:r>
        <w:br w:type="page"/>
      </w:r>
    </w:p>
    <w:p w:rsidR="00875646" w:rsidRDefault="00450431">
      <w:pPr>
        <w:pStyle w:val="Heading1"/>
        <w:spacing w:after="240" w:line="240" w:lineRule="auto"/>
        <w:rPr>
          <w:sz w:val="72"/>
        </w:rPr>
      </w:pPr>
      <w:bookmarkStart w:id="11" w:name="_Toc1484490"/>
      <w:r>
        <w:rPr>
          <w:sz w:val="56"/>
          <w:szCs w:val="56"/>
        </w:rPr>
        <w:lastRenderedPageBreak/>
        <w:t>Where we want to be in the future</w:t>
      </w:r>
      <w:bookmarkEnd w:id="11"/>
    </w:p>
    <w:p w:rsidR="00875646" w:rsidRDefault="00450431">
      <w:pPr>
        <w:spacing w:after="240" w:line="240" w:lineRule="auto"/>
        <w:rPr>
          <w:rFonts w:ascii="Arial" w:eastAsia="Arial" w:hAnsi="Arial" w:cs="Arial"/>
          <w:color w:val="000000" w:themeColor="text1"/>
          <w:sz w:val="28"/>
          <w:szCs w:val="28"/>
          <w:lang w:val="en-GB"/>
        </w:rPr>
      </w:pPr>
      <w:r>
        <w:rPr>
          <w:rFonts w:ascii="Arial" w:eastAsia="Arial" w:hAnsi="Arial" w:cs="Arial"/>
          <w:color w:val="00B050"/>
          <w:sz w:val="44"/>
          <w:szCs w:val="44"/>
        </w:rPr>
        <w:t xml:space="preserve">Children and </w:t>
      </w:r>
      <w:r>
        <w:rPr>
          <w:rFonts w:ascii="Arial" w:eastAsia="Arial" w:hAnsi="Arial" w:cs="Arial"/>
          <w:color w:val="00B050"/>
          <w:sz w:val="44"/>
          <w:szCs w:val="44"/>
          <w:lang w:val="en-GB"/>
        </w:rPr>
        <w:t xml:space="preserve">Young People </w:t>
      </w:r>
    </w:p>
    <w:p w:rsidR="00875646" w:rsidRDefault="00450431">
      <w:pPr>
        <w:spacing w:after="240" w:line="240" w:lineRule="auto"/>
        <w:rPr>
          <w:rFonts w:ascii="Arial" w:eastAsia="Arial" w:hAnsi="Arial" w:cs="Arial"/>
          <w:color w:val="000000" w:themeColor="text1"/>
          <w:sz w:val="28"/>
          <w:szCs w:val="28"/>
          <w:lang w:val="en-GB"/>
        </w:rPr>
      </w:pPr>
      <w:r>
        <w:rPr>
          <w:rFonts w:ascii="Arial" w:eastAsia="Arial" w:hAnsi="Arial" w:cs="Arial"/>
          <w:color w:val="000000" w:themeColor="text1"/>
          <w:sz w:val="28"/>
          <w:szCs w:val="28"/>
          <w:lang w:val="en-GB"/>
        </w:rPr>
        <w:t>The</w:t>
      </w:r>
      <w:r>
        <w:rPr>
          <w:rFonts w:ascii="Arial" w:eastAsia="Arial" w:hAnsi="Arial" w:cs="Arial"/>
          <w:color w:val="000000" w:themeColor="text1"/>
          <w:sz w:val="28"/>
          <w:szCs w:val="28"/>
        </w:rPr>
        <w:t xml:space="preserve"> key </w:t>
      </w:r>
      <w:r>
        <w:rPr>
          <w:rFonts w:ascii="Arial" w:eastAsia="Arial" w:hAnsi="Arial" w:cs="Arial"/>
          <w:color w:val="000000" w:themeColor="text1"/>
          <w:sz w:val="28"/>
          <w:szCs w:val="28"/>
          <w:lang w:val="en-GB"/>
        </w:rPr>
        <w:t xml:space="preserve">elements of this Vision require that this Plan </w:t>
      </w:r>
      <w:proofErr w:type="gramStart"/>
      <w:r>
        <w:rPr>
          <w:rFonts w:ascii="Arial" w:eastAsia="Arial" w:hAnsi="Arial" w:cs="Arial"/>
          <w:color w:val="000000" w:themeColor="text1"/>
          <w:sz w:val="28"/>
          <w:szCs w:val="28"/>
          <w:lang w:val="en-GB"/>
        </w:rPr>
        <w:t>give</w:t>
      </w:r>
      <w:r>
        <w:rPr>
          <w:rFonts w:ascii="Arial" w:eastAsia="Arial" w:hAnsi="Arial" w:cs="Arial"/>
          <w:color w:val="000000" w:themeColor="text1"/>
          <w:sz w:val="28"/>
          <w:szCs w:val="28"/>
        </w:rPr>
        <w:t>s</w:t>
      </w:r>
      <w:proofErr w:type="gramEnd"/>
      <w:r>
        <w:rPr>
          <w:rFonts w:ascii="Arial" w:eastAsia="Arial" w:hAnsi="Arial" w:cs="Arial"/>
          <w:color w:val="000000" w:themeColor="text1"/>
          <w:sz w:val="28"/>
          <w:szCs w:val="28"/>
        </w:rPr>
        <w:t xml:space="preserve"> </w:t>
      </w:r>
      <w:r>
        <w:rPr>
          <w:rFonts w:ascii="Arial" w:eastAsia="Arial" w:hAnsi="Arial" w:cs="Arial"/>
          <w:color w:val="000000" w:themeColor="text1"/>
          <w:sz w:val="28"/>
          <w:szCs w:val="28"/>
          <w:lang w:val="en-GB"/>
        </w:rPr>
        <w:t xml:space="preserve">attention to children and young people </w:t>
      </w:r>
    </w:p>
    <w:p w:rsidR="00875646" w:rsidRPr="00450431" w:rsidRDefault="00450431">
      <w:pPr>
        <w:numPr>
          <w:ilvl w:val="0"/>
          <w:numId w:val="21"/>
        </w:numPr>
        <w:spacing w:after="240" w:line="240" w:lineRule="auto"/>
        <w:ind w:left="840"/>
        <w:rPr>
          <w:rFonts w:ascii="Arial" w:eastAsia="Arial" w:hAnsi="Arial" w:cs="Arial"/>
          <w:bCs/>
          <w:color w:val="4472C4" w:themeColor="accent5"/>
          <w:sz w:val="32"/>
          <w:szCs w:val="28"/>
          <w:lang w:val="en-GB"/>
        </w:rPr>
      </w:pPr>
      <w:r w:rsidRPr="00450431">
        <w:rPr>
          <w:rFonts w:ascii="Arial" w:eastAsia="Arial" w:hAnsi="Arial" w:cs="Arial"/>
          <w:bCs/>
          <w:color w:val="4472C4" w:themeColor="accent5"/>
          <w:sz w:val="32"/>
          <w:szCs w:val="28"/>
          <w:lang w:val="en-GB"/>
        </w:rPr>
        <w:t>reaching full potential</w:t>
      </w:r>
    </w:p>
    <w:p w:rsidR="00875646" w:rsidRPr="00450431" w:rsidRDefault="00450431">
      <w:pPr>
        <w:numPr>
          <w:ilvl w:val="0"/>
          <w:numId w:val="21"/>
        </w:numPr>
        <w:spacing w:after="240" w:line="240" w:lineRule="auto"/>
        <w:ind w:left="840"/>
        <w:rPr>
          <w:rFonts w:ascii="Arial" w:eastAsia="Arial" w:hAnsi="Arial" w:cs="Arial"/>
          <w:bCs/>
          <w:color w:val="4472C4" w:themeColor="accent5"/>
          <w:sz w:val="32"/>
          <w:szCs w:val="28"/>
          <w:lang w:val="en-GB"/>
        </w:rPr>
      </w:pPr>
      <w:r w:rsidRPr="00450431">
        <w:rPr>
          <w:rFonts w:ascii="Arial" w:eastAsia="Arial" w:hAnsi="Arial" w:cs="Arial"/>
          <w:bCs/>
          <w:color w:val="4472C4" w:themeColor="accent5"/>
          <w:sz w:val="32"/>
          <w:szCs w:val="28"/>
          <w:lang w:val="en-GB"/>
        </w:rPr>
        <w:t xml:space="preserve">being actively </w:t>
      </w:r>
      <w:r w:rsidRPr="00450431">
        <w:rPr>
          <w:rFonts w:ascii="Arial" w:eastAsia="Arial" w:hAnsi="Arial" w:cs="Arial"/>
          <w:bCs/>
          <w:color w:val="4472C4" w:themeColor="accent5"/>
          <w:sz w:val="32"/>
          <w:szCs w:val="28"/>
        </w:rPr>
        <w:t>“engaged”</w:t>
      </w:r>
      <w:r w:rsidRPr="00450431">
        <w:rPr>
          <w:rFonts w:ascii="Arial" w:eastAsia="Arial" w:hAnsi="Arial" w:cs="Arial"/>
          <w:bCs/>
          <w:color w:val="4472C4" w:themeColor="accent5"/>
          <w:sz w:val="32"/>
          <w:szCs w:val="28"/>
          <w:lang w:val="en-GB"/>
        </w:rPr>
        <w:t xml:space="preserve"> in making contribution</w:t>
      </w:r>
      <w:r w:rsidRPr="00450431">
        <w:rPr>
          <w:rFonts w:ascii="Arial" w:eastAsia="Arial" w:hAnsi="Arial" w:cs="Arial"/>
          <w:bCs/>
          <w:color w:val="4472C4" w:themeColor="accent5"/>
          <w:sz w:val="32"/>
          <w:szCs w:val="28"/>
        </w:rPr>
        <w:t xml:space="preserve">s </w:t>
      </w:r>
      <w:r w:rsidRPr="00450431">
        <w:rPr>
          <w:rFonts w:ascii="Arial" w:eastAsia="Arial" w:hAnsi="Arial" w:cs="Arial"/>
          <w:bCs/>
          <w:color w:val="4472C4" w:themeColor="accent5"/>
          <w:sz w:val="32"/>
          <w:szCs w:val="28"/>
          <w:lang w:val="en-GB"/>
        </w:rPr>
        <w:t xml:space="preserve">to </w:t>
      </w:r>
    </w:p>
    <w:p w:rsidR="00875646" w:rsidRPr="00450431" w:rsidRDefault="00450431">
      <w:pPr>
        <w:numPr>
          <w:ilvl w:val="0"/>
          <w:numId w:val="21"/>
        </w:numPr>
        <w:spacing w:after="240" w:line="240" w:lineRule="auto"/>
        <w:ind w:left="840"/>
        <w:rPr>
          <w:rFonts w:ascii="Arial" w:eastAsia="Arial" w:hAnsi="Arial" w:cs="Arial"/>
          <w:color w:val="000000" w:themeColor="text1"/>
          <w:sz w:val="32"/>
          <w:szCs w:val="28"/>
          <w:lang w:val="en-GB"/>
        </w:rPr>
      </w:pPr>
      <w:proofErr w:type="gramStart"/>
      <w:r w:rsidRPr="00450431">
        <w:rPr>
          <w:rFonts w:ascii="Arial" w:eastAsia="Arial" w:hAnsi="Arial" w:cs="Arial"/>
          <w:bCs/>
          <w:color w:val="4472C4" w:themeColor="accent5"/>
          <w:sz w:val="32"/>
          <w:szCs w:val="28"/>
          <w:lang w:val="en-GB"/>
        </w:rPr>
        <w:t>society</w:t>
      </w:r>
      <w:proofErr w:type="gramEnd"/>
      <w:r w:rsidRPr="00450431">
        <w:rPr>
          <w:rFonts w:ascii="Arial" w:eastAsia="Arial" w:hAnsi="Arial" w:cs="Arial"/>
          <w:bCs/>
          <w:color w:val="4472C4" w:themeColor="accent5"/>
          <w:sz w:val="32"/>
          <w:szCs w:val="28"/>
          <w:lang w:val="en-GB"/>
        </w:rPr>
        <w:t xml:space="preserve">, the environment, the </w:t>
      </w:r>
      <w:r w:rsidRPr="00450431">
        <w:rPr>
          <w:rFonts w:ascii="Arial" w:eastAsia="Arial" w:hAnsi="Arial" w:cs="Arial"/>
          <w:bCs/>
          <w:color w:val="4472C4" w:themeColor="accent5"/>
          <w:sz w:val="32"/>
          <w:szCs w:val="28"/>
        </w:rPr>
        <w:t>culture</w:t>
      </w:r>
      <w:r w:rsidRPr="00450431">
        <w:rPr>
          <w:rFonts w:ascii="Arial" w:eastAsia="Arial" w:hAnsi="Arial" w:cs="Arial"/>
          <w:bCs/>
          <w:color w:val="4472C4" w:themeColor="accent5"/>
          <w:sz w:val="32"/>
          <w:szCs w:val="28"/>
          <w:lang w:val="en-GB"/>
        </w:rPr>
        <w:t xml:space="preserve"> and economy.</w:t>
      </w:r>
    </w:p>
    <w:p w:rsidR="00875646" w:rsidRDefault="00450431">
      <w:pPr>
        <w:spacing w:after="240" w:line="240" w:lineRule="auto"/>
        <w:rPr>
          <w:rFonts w:ascii="Arial" w:eastAsia="Arial" w:hAnsi="Arial" w:cs="Arial"/>
          <w:color w:val="000000" w:themeColor="text1"/>
          <w:sz w:val="28"/>
          <w:szCs w:val="28"/>
          <w:lang w:val="en-GB"/>
        </w:rPr>
      </w:pPr>
      <w:r>
        <w:rPr>
          <w:rFonts w:ascii="Arial" w:eastAsia="Arial" w:hAnsi="Arial" w:cs="Arial"/>
          <w:color w:val="000000" w:themeColor="text1"/>
          <w:sz w:val="28"/>
          <w:szCs w:val="28"/>
          <w:lang w:val="en-GB"/>
        </w:rPr>
        <w:t xml:space="preserve">This very broad vision for children and young people provides the scope for a diverse </w:t>
      </w:r>
      <w:r>
        <w:rPr>
          <w:rFonts w:ascii="Arial" w:eastAsia="Arial" w:hAnsi="Arial" w:cs="Arial"/>
          <w:color w:val="000000" w:themeColor="text1"/>
          <w:sz w:val="28"/>
          <w:szCs w:val="28"/>
          <w:lang w:val="en-GB"/>
        </w:rPr>
        <w:t>set of Projects, while emphasising the core or central concern</w:t>
      </w:r>
      <w:r>
        <w:rPr>
          <w:rFonts w:ascii="Arial" w:eastAsia="Arial" w:hAnsi="Arial" w:cs="Arial"/>
          <w:color w:val="000000" w:themeColor="text1"/>
          <w:sz w:val="28"/>
          <w:szCs w:val="28"/>
        </w:rPr>
        <w:t>s</w:t>
      </w:r>
      <w:r>
        <w:rPr>
          <w:rFonts w:ascii="Arial" w:eastAsia="Arial" w:hAnsi="Arial" w:cs="Arial"/>
          <w:color w:val="000000" w:themeColor="text1"/>
          <w:sz w:val="28"/>
          <w:szCs w:val="28"/>
          <w:lang w:val="en-GB"/>
        </w:rPr>
        <w:t xml:space="preserve"> for active engagement, or </w:t>
      </w:r>
      <w:r>
        <w:rPr>
          <w:rFonts w:ascii="Arial" w:eastAsia="Arial" w:hAnsi="Arial" w:cs="Arial"/>
          <w:color w:val="000000" w:themeColor="text1"/>
          <w:sz w:val="28"/>
          <w:szCs w:val="28"/>
        </w:rPr>
        <w:t xml:space="preserve">participation, </w:t>
      </w:r>
      <w:r>
        <w:rPr>
          <w:rFonts w:ascii="Arial" w:eastAsia="Arial" w:hAnsi="Arial" w:cs="Arial"/>
          <w:color w:val="000000" w:themeColor="text1"/>
          <w:sz w:val="28"/>
          <w:szCs w:val="28"/>
          <w:lang w:val="en-GB"/>
        </w:rPr>
        <w:t xml:space="preserve">and opportunity to reach potential. </w:t>
      </w:r>
    </w:p>
    <w:p w:rsidR="00875646" w:rsidRDefault="00450431">
      <w:pPr>
        <w:spacing w:after="240" w:line="240" w:lineRule="auto"/>
        <w:rPr>
          <w:rFonts w:ascii="Arial" w:eastAsia="Arial" w:hAnsi="Arial" w:cs="Arial"/>
          <w:color w:val="000000" w:themeColor="text1"/>
          <w:sz w:val="28"/>
          <w:szCs w:val="28"/>
          <w:lang w:val="en-GB"/>
        </w:rPr>
      </w:pPr>
      <w:r>
        <w:rPr>
          <w:rFonts w:ascii="Arial" w:eastAsia="Arial" w:hAnsi="Arial" w:cs="Arial"/>
          <w:color w:val="00B050"/>
          <w:sz w:val="44"/>
          <w:szCs w:val="44"/>
          <w:lang w:val="en-GB"/>
        </w:rPr>
        <w:t xml:space="preserve">Parents and Carers </w:t>
      </w:r>
    </w:p>
    <w:p w:rsidR="00875646" w:rsidRDefault="00450431">
      <w:pPr>
        <w:spacing w:after="240" w:line="240" w:lineRule="auto"/>
        <w:rPr>
          <w:rFonts w:ascii="Arial" w:eastAsia="Arial" w:hAnsi="Arial" w:cs="Arial"/>
          <w:sz w:val="28"/>
          <w:szCs w:val="28"/>
        </w:rPr>
      </w:pPr>
      <w:r>
        <w:rPr>
          <w:rFonts w:ascii="Arial" w:eastAsia="Arial" w:hAnsi="Arial" w:cs="Arial"/>
          <w:color w:val="000000" w:themeColor="text1"/>
          <w:sz w:val="28"/>
          <w:szCs w:val="28"/>
        </w:rPr>
        <w:t>The</w:t>
      </w:r>
      <w:r>
        <w:rPr>
          <w:rFonts w:ascii="Arial" w:eastAsia="Arial" w:hAnsi="Arial" w:cs="Arial"/>
          <w:color w:val="000000" w:themeColor="text1"/>
          <w:sz w:val="28"/>
          <w:szCs w:val="28"/>
          <w:lang w:val="en-GB"/>
        </w:rPr>
        <w:t xml:space="preserve"> Outcome relating to parents and carers recognises that inter-generational factors (i.e. inter-generational disadvantage, education levels, social / economic connections, </w:t>
      </w:r>
      <w:proofErr w:type="spellStart"/>
      <w:r>
        <w:rPr>
          <w:rFonts w:ascii="Arial" w:eastAsia="Arial" w:hAnsi="Arial" w:cs="Arial"/>
          <w:color w:val="000000" w:themeColor="text1"/>
          <w:sz w:val="28"/>
          <w:szCs w:val="28"/>
          <w:lang w:val="en-GB"/>
        </w:rPr>
        <w:t>etc</w:t>
      </w:r>
      <w:proofErr w:type="spellEnd"/>
      <w:r>
        <w:rPr>
          <w:rFonts w:ascii="Arial" w:eastAsia="Arial" w:hAnsi="Arial" w:cs="Arial"/>
          <w:color w:val="000000" w:themeColor="text1"/>
          <w:sz w:val="28"/>
          <w:szCs w:val="28"/>
          <w:lang w:val="en-GB"/>
        </w:rPr>
        <w:t>) have a significant bearing on outcomes for children and young people.  Inter-gen</w:t>
      </w:r>
      <w:r>
        <w:rPr>
          <w:rFonts w:ascii="Arial" w:eastAsia="Arial" w:hAnsi="Arial" w:cs="Arial"/>
          <w:color w:val="000000" w:themeColor="text1"/>
          <w:sz w:val="28"/>
          <w:szCs w:val="28"/>
          <w:lang w:val="en-GB"/>
        </w:rPr>
        <w:t xml:space="preserve">erational disadvantage is a widely acknowledged and researched phenomenon in Australia, notably in the work of </w:t>
      </w:r>
      <w:proofErr w:type="spellStart"/>
      <w:r>
        <w:rPr>
          <w:rFonts w:ascii="Arial" w:eastAsia="Arial" w:hAnsi="Arial" w:cs="Arial"/>
          <w:color w:val="000000" w:themeColor="text1"/>
          <w:sz w:val="28"/>
          <w:szCs w:val="28"/>
          <w:lang w:val="en-GB"/>
        </w:rPr>
        <w:t>Prof.</w:t>
      </w:r>
      <w:proofErr w:type="spellEnd"/>
      <w:r>
        <w:rPr>
          <w:rFonts w:ascii="Arial" w:eastAsia="Arial" w:hAnsi="Arial" w:cs="Arial"/>
          <w:color w:val="000000" w:themeColor="text1"/>
          <w:sz w:val="28"/>
          <w:szCs w:val="28"/>
          <w:lang w:val="en-GB"/>
        </w:rPr>
        <w:t xml:space="preserve"> Tony Vinson and colleagues</w:t>
      </w:r>
      <w:r>
        <w:rPr>
          <w:rStyle w:val="FootnoteReference"/>
          <w:rFonts w:ascii="Arial" w:eastAsia="Arial" w:hAnsi="Arial" w:cs="Arial"/>
          <w:sz w:val="28"/>
          <w:szCs w:val="28"/>
        </w:rPr>
        <w:footnoteReference w:id="15"/>
      </w:r>
      <w:r>
        <w:rPr>
          <w:rFonts w:ascii="Arial" w:eastAsia="Arial" w:hAnsi="Arial" w:cs="Arial"/>
          <w:sz w:val="28"/>
          <w:szCs w:val="28"/>
          <w:lang w:val="en-GB"/>
        </w:rPr>
        <w:t xml:space="preserve">. </w:t>
      </w:r>
      <w:proofErr w:type="gramStart"/>
      <w:r>
        <w:rPr>
          <w:rFonts w:ascii="Arial" w:eastAsia="Arial" w:hAnsi="Arial" w:cs="Arial"/>
          <w:color w:val="000000" w:themeColor="text1"/>
          <w:sz w:val="28"/>
          <w:szCs w:val="28"/>
          <w:lang w:val="en-GB"/>
        </w:rPr>
        <w:t>Also</w:t>
      </w:r>
      <w:proofErr w:type="gramEnd"/>
      <w:r>
        <w:rPr>
          <w:rFonts w:ascii="Arial" w:eastAsia="Arial" w:hAnsi="Arial" w:cs="Arial"/>
          <w:color w:val="000000" w:themeColor="text1"/>
          <w:sz w:val="28"/>
          <w:szCs w:val="28"/>
          <w:lang w:val="en-GB"/>
        </w:rPr>
        <w:t xml:space="preserve">, </w:t>
      </w:r>
      <w:r>
        <w:rPr>
          <w:rFonts w:ascii="Arial" w:eastAsia="Arial" w:hAnsi="Arial" w:cs="Arial"/>
          <w:color w:val="000000" w:themeColor="text1"/>
          <w:sz w:val="28"/>
          <w:szCs w:val="28"/>
        </w:rPr>
        <w:t xml:space="preserve">the well-being of parents </w:t>
      </w:r>
      <w:r>
        <w:rPr>
          <w:rFonts w:ascii="Arial" w:eastAsia="Arial" w:hAnsi="Arial" w:cs="Arial"/>
          <w:color w:val="000000" w:themeColor="text1"/>
          <w:sz w:val="28"/>
          <w:szCs w:val="28"/>
          <w:lang w:val="en-GB"/>
        </w:rPr>
        <w:t>and carer's themselves, their needs and opportunities, warrant attention and s</w:t>
      </w:r>
      <w:r>
        <w:rPr>
          <w:rFonts w:ascii="Arial" w:eastAsia="Arial" w:hAnsi="Arial" w:cs="Arial"/>
          <w:color w:val="000000" w:themeColor="text1"/>
          <w:sz w:val="28"/>
          <w:szCs w:val="28"/>
          <w:lang w:val="en-GB"/>
        </w:rPr>
        <w:t xml:space="preserve">upport, where needed. The Alliance </w:t>
      </w:r>
      <w:r>
        <w:rPr>
          <w:rFonts w:ascii="Arial" w:eastAsia="Arial" w:hAnsi="Arial" w:cs="Arial"/>
          <w:color w:val="000000" w:themeColor="text1"/>
          <w:sz w:val="28"/>
          <w:szCs w:val="28"/>
          <w:lang w:val="en-GB"/>
        </w:rPr>
        <w:lastRenderedPageBreak/>
        <w:t xml:space="preserve">believes that a balanced family life is one where all family members have opportunities for participation in community life and individual fulfilment. </w:t>
      </w:r>
    </w:p>
    <w:p w:rsidR="00450431" w:rsidRDefault="00450431">
      <w:pPr>
        <w:rPr>
          <w:b/>
          <w:color w:val="005490"/>
          <w:sz w:val="56"/>
          <w:szCs w:val="56"/>
        </w:rPr>
      </w:pPr>
      <w:r>
        <w:rPr>
          <w:b/>
          <w:color w:val="005490"/>
          <w:sz w:val="56"/>
          <w:szCs w:val="56"/>
        </w:rPr>
        <w:br w:type="page"/>
      </w:r>
    </w:p>
    <w:p w:rsidR="00875646" w:rsidRDefault="00450431">
      <w:pPr>
        <w:rPr>
          <w:rStyle w:val="SubtleEmphasis1"/>
          <w:b/>
          <w:i w:val="0"/>
          <w:iCs w:val="0"/>
          <w:color w:val="005490"/>
          <w:sz w:val="56"/>
          <w:szCs w:val="56"/>
          <w14:textFill>
            <w14:solidFill>
              <w14:srgbClr w14:val="005490">
                <w14:lumMod w14:val="50000"/>
                <w14:lumOff w14:val="50000"/>
              </w14:srgbClr>
            </w14:solidFill>
          </w14:textFill>
        </w:rPr>
      </w:pPr>
      <w:r>
        <w:rPr>
          <w:b/>
          <w:color w:val="005490"/>
          <w:sz w:val="56"/>
          <w:szCs w:val="56"/>
        </w:rPr>
        <w:t>How we get there</w:t>
      </w:r>
    </w:p>
    <w:p w:rsidR="00875646" w:rsidRPr="00450431" w:rsidRDefault="00450431">
      <w:pPr>
        <w:pStyle w:val="Body"/>
        <w:spacing w:after="240" w:line="240" w:lineRule="auto"/>
        <w:rPr>
          <w:rFonts w:asciiTheme="majorHAnsi" w:hAnsiTheme="majorHAnsi"/>
          <w:b/>
          <w:color w:val="00B050"/>
          <w:sz w:val="36"/>
          <w:szCs w:val="40"/>
        </w:rPr>
      </w:pPr>
      <w:r w:rsidRPr="00450431">
        <w:rPr>
          <w:rStyle w:val="SubtleEmphasis1"/>
          <w:rFonts w:asciiTheme="majorHAnsi" w:hAnsiTheme="majorHAnsi"/>
          <w:b/>
          <w:i w:val="0"/>
          <w:iCs w:val="0"/>
          <w:color w:val="00B050"/>
          <w:sz w:val="44"/>
          <w:szCs w:val="48"/>
          <w:lang w:val="en-GB"/>
        </w:rPr>
        <w:t xml:space="preserve">Focus Areas to this Strategy </w:t>
      </w:r>
    </w:p>
    <w:p w:rsidR="00875646" w:rsidRDefault="00450431">
      <w:pPr>
        <w:pStyle w:val="Body"/>
        <w:spacing w:after="240" w:line="240" w:lineRule="auto"/>
        <w:rPr>
          <w:rStyle w:val="SubtleEmphasis1"/>
          <w:rFonts w:eastAsia="Arial"/>
          <w:i w:val="0"/>
          <w:iCs w:val="0"/>
          <w:color w:val="000000"/>
          <w:sz w:val="28"/>
          <w:lang w:val="en-GB"/>
          <w14:textFill>
            <w14:solidFill>
              <w14:srgbClr w14:val="000000">
                <w14:lumMod w14:val="50000"/>
                <w14:lumOff w14:val="50000"/>
              </w14:srgbClr>
            </w14:solidFill>
          </w14:textFill>
        </w:rPr>
      </w:pPr>
      <w:r w:rsidRPr="00450431">
        <w:rPr>
          <w:rStyle w:val="SubtleEmphasis1"/>
          <w:rFonts w:eastAsia="Arial"/>
          <w:i w:val="0"/>
          <w:iCs w:val="0"/>
          <w:color w:val="auto"/>
          <w:sz w:val="28"/>
        </w:rPr>
        <w:t xml:space="preserve">To achieve the Vision for the future outlined above, a series of </w:t>
      </w:r>
      <w:r w:rsidRPr="00450431">
        <w:rPr>
          <w:rStyle w:val="SubtleEmphasis1"/>
          <w:rFonts w:eastAsia="Arial"/>
          <w:i w:val="0"/>
          <w:iCs w:val="0"/>
          <w:color w:val="auto"/>
          <w:sz w:val="28"/>
          <w:lang w:val="en-GB"/>
        </w:rPr>
        <w:t xml:space="preserve">discrete, local-level </w:t>
      </w:r>
      <w:r w:rsidRPr="00450431">
        <w:rPr>
          <w:rStyle w:val="SubtleEmphasis1"/>
          <w:rFonts w:eastAsia="Arial"/>
          <w:i w:val="0"/>
          <w:iCs w:val="0"/>
          <w:color w:val="auto"/>
          <w:sz w:val="28"/>
        </w:rPr>
        <w:t xml:space="preserve">projects will be developed over the course of this Strategic Plan </w:t>
      </w:r>
      <w:r w:rsidRPr="00450431">
        <w:rPr>
          <w:rStyle w:val="SubtleEmphasis1"/>
          <w:rFonts w:eastAsia="Arial"/>
          <w:i w:val="0"/>
          <w:iCs w:val="0"/>
          <w:color w:val="auto"/>
          <w:sz w:val="28"/>
          <w:lang w:val="en-GB"/>
        </w:rPr>
        <w:t xml:space="preserve">in each of 4 Focus Areas: </w:t>
      </w:r>
      <w:r w:rsidRPr="00450431">
        <w:rPr>
          <w:rStyle w:val="SubtleEmphasis1"/>
          <w:rFonts w:eastAsia="Arial"/>
          <w:b/>
          <w:bCs/>
          <w:i w:val="0"/>
          <w:iCs w:val="0"/>
          <w:color w:val="0070C0"/>
          <w:sz w:val="28"/>
        </w:rPr>
        <w:t>Children, Young People, Parents</w:t>
      </w:r>
      <w:r w:rsidRPr="00450431">
        <w:rPr>
          <w:rStyle w:val="SubtleEmphasis1"/>
          <w:rFonts w:eastAsia="Arial"/>
          <w:i w:val="0"/>
          <w:iCs w:val="0"/>
          <w:color w:val="0070C0"/>
          <w:sz w:val="28"/>
        </w:rPr>
        <w:t xml:space="preserve"> </w:t>
      </w:r>
      <w:r>
        <w:rPr>
          <w:rStyle w:val="SubtleEmphasis1"/>
          <w:rFonts w:eastAsia="Arial"/>
          <w:i w:val="0"/>
          <w:iCs w:val="0"/>
          <w:color w:val="000000"/>
          <w:sz w:val="28"/>
          <w14:textFill>
            <w14:solidFill>
              <w14:srgbClr w14:val="000000">
                <w14:lumMod w14:val="50000"/>
                <w14:lumOff w14:val="50000"/>
              </w14:srgbClr>
            </w14:solidFill>
          </w14:textFill>
        </w:rPr>
        <w:t xml:space="preserve">and the </w:t>
      </w:r>
      <w:r w:rsidRPr="00450431">
        <w:rPr>
          <w:rStyle w:val="SubtleEmphasis1"/>
          <w:rFonts w:eastAsia="Arial"/>
          <w:b/>
          <w:bCs/>
          <w:i w:val="0"/>
          <w:iCs w:val="0"/>
          <w:color w:val="0070C0"/>
          <w:sz w:val="28"/>
        </w:rPr>
        <w:t xml:space="preserve">City </w:t>
      </w:r>
      <w:r>
        <w:rPr>
          <w:rStyle w:val="SubtleEmphasis1"/>
          <w:rFonts w:eastAsia="Arial"/>
          <w:i w:val="0"/>
          <w:iCs w:val="0"/>
          <w:color w:val="000000"/>
          <w:sz w:val="28"/>
          <w14:textFill>
            <w14:solidFill>
              <w14:srgbClr w14:val="000000">
                <w14:lumMod w14:val="50000"/>
                <w14:lumOff w14:val="50000"/>
              </w14:srgbClr>
            </w14:solidFill>
          </w14:textFill>
        </w:rPr>
        <w:t xml:space="preserve">overall. </w:t>
      </w:r>
    </w:p>
    <w:p w:rsidR="00875646" w:rsidRPr="00450431" w:rsidRDefault="00450431">
      <w:pPr>
        <w:pStyle w:val="Body"/>
        <w:spacing w:after="240" w:line="240" w:lineRule="auto"/>
        <w:rPr>
          <w:rStyle w:val="SubtleEmphasis1"/>
          <w:rFonts w:eastAsia="Arial"/>
          <w:i w:val="0"/>
          <w:iCs w:val="0"/>
          <w:color w:val="auto"/>
          <w:sz w:val="28"/>
          <w:lang w:val="en-GB"/>
        </w:rPr>
      </w:pPr>
      <w:r w:rsidRPr="00450431">
        <w:rPr>
          <w:rStyle w:val="SubtleEmphasis1"/>
          <w:rFonts w:eastAsia="Arial"/>
          <w:i w:val="0"/>
          <w:iCs w:val="0"/>
          <w:color w:val="auto"/>
          <w:sz w:val="28"/>
        </w:rPr>
        <w:t>P</w:t>
      </w:r>
      <w:proofErr w:type="spellStart"/>
      <w:r w:rsidRPr="00450431">
        <w:rPr>
          <w:rStyle w:val="SubtleEmphasis1"/>
          <w:rFonts w:eastAsia="Arial"/>
          <w:i w:val="0"/>
          <w:iCs w:val="0"/>
          <w:color w:val="auto"/>
          <w:sz w:val="28"/>
          <w:lang w:val="en-GB"/>
        </w:rPr>
        <w:t>roject</w:t>
      </w:r>
      <w:proofErr w:type="spellEnd"/>
      <w:r w:rsidRPr="00450431">
        <w:rPr>
          <w:rStyle w:val="SubtleEmphasis1"/>
          <w:rFonts w:eastAsia="Arial"/>
          <w:i w:val="0"/>
          <w:iCs w:val="0"/>
          <w:color w:val="auto"/>
          <w:sz w:val="28"/>
        </w:rPr>
        <w:t>s</w:t>
      </w:r>
      <w:r w:rsidRPr="00450431">
        <w:rPr>
          <w:rStyle w:val="SubtleEmphasis1"/>
          <w:rFonts w:eastAsia="Arial"/>
          <w:i w:val="0"/>
          <w:iCs w:val="0"/>
          <w:color w:val="auto"/>
          <w:sz w:val="28"/>
          <w:lang w:val="en-GB"/>
        </w:rPr>
        <w:t xml:space="preserve"> underway as at January 2019, in each of the four Focus Area</w:t>
      </w:r>
      <w:r w:rsidRPr="00450431">
        <w:rPr>
          <w:rStyle w:val="SubtleEmphasis1"/>
          <w:rFonts w:eastAsia="Arial"/>
          <w:i w:val="0"/>
          <w:iCs w:val="0"/>
          <w:color w:val="auto"/>
          <w:sz w:val="28"/>
        </w:rPr>
        <w:t>s,</w:t>
      </w:r>
      <w:r w:rsidRPr="00450431">
        <w:rPr>
          <w:rStyle w:val="SubtleEmphasis1"/>
          <w:rFonts w:eastAsia="Arial"/>
          <w:i w:val="0"/>
          <w:iCs w:val="0"/>
          <w:color w:val="auto"/>
          <w:sz w:val="28"/>
          <w:lang w:val="en-GB"/>
        </w:rPr>
        <w:t xml:space="preserve"> are described in Project Schedule and Monitoring below. </w:t>
      </w:r>
      <w:r w:rsidRPr="00450431">
        <w:rPr>
          <w:rStyle w:val="SubtleEmphasis1"/>
          <w:rFonts w:eastAsia="Arial"/>
          <w:i w:val="0"/>
          <w:iCs w:val="0"/>
          <w:color w:val="auto"/>
          <w:sz w:val="28"/>
        </w:rPr>
        <w:t xml:space="preserve"> </w:t>
      </w:r>
    </w:p>
    <w:p w:rsidR="00875646" w:rsidRPr="00450431" w:rsidRDefault="00450431">
      <w:pPr>
        <w:pStyle w:val="Body"/>
        <w:spacing w:after="240" w:line="240" w:lineRule="auto"/>
        <w:rPr>
          <w:rStyle w:val="SubtleEmphasis1"/>
          <w:rFonts w:eastAsia="Arial"/>
          <w:i w:val="0"/>
          <w:iCs w:val="0"/>
          <w:color w:val="auto"/>
          <w:sz w:val="28"/>
          <w:lang w:val="en-GB"/>
        </w:rPr>
      </w:pPr>
      <w:r w:rsidRPr="00450431">
        <w:rPr>
          <w:rStyle w:val="SubtleEmphasis1"/>
          <w:rFonts w:eastAsia="Arial"/>
          <w:i w:val="0"/>
          <w:iCs w:val="0"/>
          <w:color w:val="auto"/>
          <w:sz w:val="28"/>
          <w:lang w:val="en-GB"/>
        </w:rPr>
        <w:t xml:space="preserve">At the end of </w:t>
      </w:r>
      <w:proofErr w:type="gramStart"/>
      <w:r w:rsidRPr="00450431">
        <w:rPr>
          <w:rStyle w:val="SubtleEmphasis1"/>
          <w:rFonts w:eastAsia="Arial"/>
          <w:i w:val="0"/>
          <w:iCs w:val="0"/>
          <w:color w:val="auto"/>
          <w:sz w:val="28"/>
          <w:lang w:val="en-GB"/>
        </w:rPr>
        <w:t>2018/19</w:t>
      </w:r>
      <w:proofErr w:type="gramEnd"/>
      <w:r w:rsidRPr="00450431">
        <w:rPr>
          <w:rStyle w:val="SubtleEmphasis1"/>
          <w:rFonts w:eastAsia="Arial"/>
          <w:i w:val="0"/>
          <w:iCs w:val="0"/>
          <w:color w:val="auto"/>
          <w:sz w:val="28"/>
          <w:lang w:val="en-GB"/>
        </w:rPr>
        <w:t xml:space="preserve"> the Projects implemented well be evaluated and it will be determined whether to: </w:t>
      </w:r>
    </w:p>
    <w:p w:rsidR="00875646" w:rsidRPr="00450431" w:rsidRDefault="00450431">
      <w:pPr>
        <w:pStyle w:val="Body"/>
        <w:numPr>
          <w:ilvl w:val="0"/>
          <w:numId w:val="22"/>
        </w:numPr>
        <w:spacing w:after="240" w:line="240" w:lineRule="auto"/>
        <w:rPr>
          <w:rStyle w:val="SubtleEmphasis1"/>
          <w:rFonts w:eastAsia="Arial"/>
          <w:i w:val="0"/>
          <w:iCs w:val="0"/>
          <w:color w:val="auto"/>
          <w:sz w:val="28"/>
          <w:lang w:val="en-GB"/>
        </w:rPr>
      </w:pPr>
      <w:r w:rsidRPr="00450431">
        <w:rPr>
          <w:rStyle w:val="SubtleEmphasis1"/>
          <w:rFonts w:eastAsia="Arial"/>
          <w:i w:val="0"/>
          <w:iCs w:val="0"/>
          <w:color w:val="auto"/>
          <w:sz w:val="28"/>
          <w:lang w:val="en-GB"/>
        </w:rPr>
        <w:t>continue to develop / deliver t</w:t>
      </w:r>
      <w:r w:rsidRPr="00450431">
        <w:rPr>
          <w:rStyle w:val="SubtleEmphasis1"/>
          <w:rFonts w:eastAsia="Arial"/>
          <w:i w:val="0"/>
          <w:iCs w:val="0"/>
          <w:color w:val="auto"/>
          <w:sz w:val="28"/>
          <w:lang w:val="en-GB"/>
        </w:rPr>
        <w:t xml:space="preserve">hese projects and / or </w:t>
      </w:r>
    </w:p>
    <w:p w:rsidR="00875646" w:rsidRPr="00450431" w:rsidRDefault="00450431">
      <w:pPr>
        <w:pStyle w:val="Body"/>
        <w:numPr>
          <w:ilvl w:val="0"/>
          <w:numId w:val="22"/>
        </w:numPr>
        <w:spacing w:after="240" w:line="240" w:lineRule="auto"/>
        <w:rPr>
          <w:rStyle w:val="SubtleEmphasis1"/>
          <w:rFonts w:eastAsia="Arial"/>
          <w:i w:val="0"/>
          <w:iCs w:val="0"/>
          <w:color w:val="auto"/>
          <w:sz w:val="28"/>
          <w:lang w:val="en-GB"/>
        </w:rPr>
      </w:pPr>
      <w:proofErr w:type="gramStart"/>
      <w:r w:rsidRPr="00450431">
        <w:rPr>
          <w:rStyle w:val="SubtleEmphasis1"/>
          <w:rFonts w:eastAsia="Arial"/>
          <w:i w:val="0"/>
          <w:iCs w:val="0"/>
          <w:color w:val="auto"/>
          <w:sz w:val="28"/>
          <w:lang w:val="en-GB"/>
        </w:rPr>
        <w:t>initiate</w:t>
      </w:r>
      <w:proofErr w:type="gramEnd"/>
      <w:r w:rsidRPr="00450431">
        <w:rPr>
          <w:rStyle w:val="SubtleEmphasis1"/>
          <w:rFonts w:eastAsia="Arial"/>
          <w:i w:val="0"/>
          <w:iCs w:val="0"/>
          <w:color w:val="auto"/>
          <w:sz w:val="28"/>
          <w:lang w:val="en-GB"/>
        </w:rPr>
        <w:t xml:space="preserve"> new projects in each of the Focus Areas.</w:t>
      </w:r>
    </w:p>
    <w:p w:rsidR="00875646" w:rsidRPr="00450431" w:rsidRDefault="00450431">
      <w:pPr>
        <w:pStyle w:val="Body"/>
        <w:spacing w:after="240" w:line="240" w:lineRule="auto"/>
        <w:rPr>
          <w:rStyle w:val="SubtleEmphasis1"/>
          <w:rFonts w:asciiTheme="minorHAnsi" w:hAnsiTheme="minorHAnsi"/>
          <w:i w:val="0"/>
          <w:iCs w:val="0"/>
          <w:color w:val="auto"/>
          <w:sz w:val="28"/>
          <w:lang w:val="en-GB"/>
        </w:rPr>
      </w:pPr>
      <w:r w:rsidRPr="00450431">
        <w:rPr>
          <w:rStyle w:val="SubtleEmphasis1"/>
          <w:rFonts w:eastAsia="Arial"/>
          <w:i w:val="0"/>
          <w:iCs w:val="0"/>
          <w:color w:val="auto"/>
          <w:sz w:val="28"/>
          <w:lang w:val="en-GB"/>
        </w:rPr>
        <w:t>This iterative process of project development, implementation and review, will continue throughout the course of this Plan on an anticipated cycle of 18 months to 2 years. At the completion of the Plan period to 2024, the Strategic plan itself will be eval</w:t>
      </w:r>
      <w:r w:rsidRPr="00450431">
        <w:rPr>
          <w:rStyle w:val="SubtleEmphasis1"/>
          <w:rFonts w:eastAsia="Arial"/>
          <w:i w:val="0"/>
          <w:iCs w:val="0"/>
          <w:color w:val="auto"/>
          <w:sz w:val="28"/>
          <w:lang w:val="en-GB"/>
        </w:rPr>
        <w:t xml:space="preserve">uated and assessments made by Council and the Alliance on a way forward to continue delivering benefits to children, young people and families in the Blue Mountains. </w:t>
      </w:r>
    </w:p>
    <w:p w:rsidR="00875646" w:rsidRDefault="00875646">
      <w:pPr>
        <w:pStyle w:val="Heading2"/>
        <w:spacing w:after="240" w:line="240" w:lineRule="auto"/>
        <w:rPr>
          <w:rFonts w:ascii="Arial" w:eastAsia="Arial" w:hAnsi="Arial" w:cs="Arial"/>
          <w:color w:val="00B050"/>
          <w:sz w:val="44"/>
          <w:lang w:val="en-GB"/>
        </w:rPr>
      </w:pPr>
    </w:p>
    <w:p w:rsidR="00875646" w:rsidRDefault="00450431">
      <w:pPr>
        <w:pStyle w:val="Heading2"/>
        <w:spacing w:after="240" w:line="240" w:lineRule="auto"/>
        <w:rPr>
          <w:sz w:val="44"/>
        </w:rPr>
      </w:pPr>
      <w:r>
        <w:rPr>
          <w:rFonts w:ascii="Arial" w:eastAsia="Arial" w:hAnsi="Arial" w:cs="Arial"/>
          <w:color w:val="00B050"/>
          <w:sz w:val="44"/>
          <w:lang w:val="en-GB"/>
        </w:rPr>
        <w:t xml:space="preserve">Project Schedule and Monitoring </w:t>
      </w:r>
    </w:p>
    <w:p w:rsidR="00875646" w:rsidRPr="00450431" w:rsidRDefault="00450431">
      <w:pPr>
        <w:pStyle w:val="Body"/>
        <w:spacing w:after="240" w:line="240" w:lineRule="auto"/>
        <w:rPr>
          <w:rStyle w:val="SubtleEmphasis1"/>
          <w:rFonts w:eastAsia="Arial"/>
          <w:i w:val="0"/>
          <w:iCs w:val="0"/>
          <w:color w:val="auto"/>
          <w:sz w:val="28"/>
          <w:szCs w:val="28"/>
          <w:lang w:val="en-GB"/>
        </w:rPr>
      </w:pPr>
      <w:r w:rsidRPr="00450431">
        <w:rPr>
          <w:rStyle w:val="SubtleEmphasis1"/>
          <w:rFonts w:eastAsia="Arial"/>
          <w:i w:val="0"/>
          <w:iCs w:val="0"/>
          <w:color w:val="auto"/>
          <w:sz w:val="28"/>
          <w:szCs w:val="28"/>
          <w:lang w:val="en-GB"/>
        </w:rPr>
        <w:t>At the beginning of the period of the Plan, only the fi</w:t>
      </w:r>
      <w:r w:rsidRPr="00450431">
        <w:rPr>
          <w:rStyle w:val="SubtleEmphasis1"/>
          <w:rFonts w:eastAsia="Arial"/>
          <w:i w:val="0"/>
          <w:iCs w:val="0"/>
          <w:color w:val="auto"/>
          <w:sz w:val="28"/>
          <w:szCs w:val="28"/>
          <w:lang w:val="en-GB"/>
        </w:rPr>
        <w:t xml:space="preserve">rst year's Projects </w:t>
      </w:r>
      <w:proofErr w:type="gramStart"/>
      <w:r w:rsidRPr="00450431">
        <w:rPr>
          <w:rStyle w:val="SubtleEmphasis1"/>
          <w:rFonts w:eastAsia="Arial"/>
          <w:i w:val="0"/>
          <w:iCs w:val="0"/>
          <w:color w:val="auto"/>
          <w:sz w:val="28"/>
          <w:szCs w:val="28"/>
          <w:lang w:val="en-GB"/>
        </w:rPr>
        <w:t>are known</w:t>
      </w:r>
      <w:proofErr w:type="gramEnd"/>
      <w:r w:rsidRPr="00450431">
        <w:rPr>
          <w:rStyle w:val="SubtleEmphasis1"/>
          <w:rFonts w:eastAsia="Arial"/>
          <w:i w:val="0"/>
          <w:iCs w:val="0"/>
          <w:color w:val="auto"/>
          <w:sz w:val="28"/>
          <w:szCs w:val="28"/>
          <w:lang w:val="en-GB"/>
        </w:rPr>
        <w:t xml:space="preserve">.  Subsequent to annual evaluation, these Projects may continue or </w:t>
      </w:r>
      <w:proofErr w:type="gramStart"/>
      <w:r w:rsidRPr="00450431">
        <w:rPr>
          <w:rStyle w:val="SubtleEmphasis1"/>
          <w:rFonts w:eastAsia="Arial"/>
          <w:i w:val="0"/>
          <w:iCs w:val="0"/>
          <w:color w:val="auto"/>
          <w:sz w:val="28"/>
          <w:szCs w:val="28"/>
          <w:lang w:val="en-GB"/>
        </w:rPr>
        <w:t>may be replaced</w:t>
      </w:r>
      <w:proofErr w:type="gramEnd"/>
      <w:r w:rsidRPr="00450431">
        <w:rPr>
          <w:rStyle w:val="SubtleEmphasis1"/>
          <w:rFonts w:eastAsia="Arial"/>
          <w:i w:val="0"/>
          <w:iCs w:val="0"/>
          <w:color w:val="auto"/>
          <w:sz w:val="28"/>
          <w:szCs w:val="28"/>
          <w:lang w:val="en-GB"/>
        </w:rPr>
        <w:t xml:space="preserve"> by different Projects. </w:t>
      </w:r>
    </w:p>
    <w:p w:rsidR="00875646" w:rsidRPr="00450431" w:rsidRDefault="00450431">
      <w:pPr>
        <w:pStyle w:val="Body"/>
        <w:spacing w:after="240" w:line="240" w:lineRule="auto"/>
        <w:rPr>
          <w:rStyle w:val="SubtleEmphasis1"/>
          <w:rFonts w:eastAsia="Arial"/>
          <w:i w:val="0"/>
          <w:iCs w:val="0"/>
          <w:color w:val="auto"/>
          <w:sz w:val="28"/>
          <w:szCs w:val="28"/>
          <w:lang w:val="en-GB"/>
        </w:rPr>
      </w:pPr>
      <w:r w:rsidRPr="00450431">
        <w:rPr>
          <w:rStyle w:val="SubtleEmphasis1"/>
          <w:rFonts w:eastAsia="Arial"/>
          <w:i w:val="0"/>
          <w:iCs w:val="0"/>
          <w:color w:val="auto"/>
          <w:sz w:val="28"/>
          <w:szCs w:val="28"/>
          <w:lang w:val="en-GB"/>
        </w:rPr>
        <w:t xml:space="preserve">It </w:t>
      </w:r>
      <w:proofErr w:type="gramStart"/>
      <w:r w:rsidRPr="00450431">
        <w:rPr>
          <w:rStyle w:val="SubtleEmphasis1"/>
          <w:rFonts w:eastAsia="Arial"/>
          <w:i w:val="0"/>
          <w:iCs w:val="0"/>
          <w:color w:val="auto"/>
          <w:sz w:val="28"/>
          <w:szCs w:val="28"/>
          <w:lang w:val="en-GB"/>
        </w:rPr>
        <w:t>is intended</w:t>
      </w:r>
      <w:proofErr w:type="gramEnd"/>
      <w:r w:rsidRPr="00450431">
        <w:rPr>
          <w:rStyle w:val="SubtleEmphasis1"/>
          <w:rFonts w:eastAsia="Arial"/>
          <w:i w:val="0"/>
          <w:iCs w:val="0"/>
          <w:color w:val="auto"/>
          <w:sz w:val="28"/>
          <w:szCs w:val="28"/>
          <w:lang w:val="en-GB"/>
        </w:rPr>
        <w:t xml:space="preserve"> that there be at least one Project for each Focus Area being implemented throughout the period of the Str</w:t>
      </w:r>
      <w:r w:rsidRPr="00450431">
        <w:rPr>
          <w:rStyle w:val="SubtleEmphasis1"/>
          <w:rFonts w:eastAsia="Arial"/>
          <w:i w:val="0"/>
          <w:iCs w:val="0"/>
          <w:color w:val="auto"/>
          <w:sz w:val="28"/>
          <w:szCs w:val="28"/>
          <w:lang w:val="en-GB"/>
        </w:rPr>
        <w:t xml:space="preserve">ategic Plan.  </w:t>
      </w:r>
      <w:proofErr w:type="gramStart"/>
      <w:r w:rsidRPr="00450431">
        <w:rPr>
          <w:rStyle w:val="SubtleEmphasis1"/>
          <w:rFonts w:eastAsia="Arial"/>
          <w:i w:val="0"/>
          <w:iCs w:val="0"/>
          <w:color w:val="auto"/>
          <w:sz w:val="28"/>
          <w:szCs w:val="28"/>
          <w:lang w:val="en-GB"/>
        </w:rPr>
        <w:t xml:space="preserve">Monitoring of the progress of individual </w:t>
      </w:r>
      <w:r w:rsidRPr="00450431">
        <w:rPr>
          <w:rStyle w:val="SubtleEmphasis1"/>
          <w:rFonts w:eastAsia="Arial"/>
          <w:i w:val="0"/>
          <w:iCs w:val="0"/>
          <w:color w:val="auto"/>
          <w:sz w:val="28"/>
          <w:szCs w:val="28"/>
        </w:rPr>
        <w:t>P</w:t>
      </w:r>
      <w:proofErr w:type="spellStart"/>
      <w:r w:rsidRPr="00450431">
        <w:rPr>
          <w:rStyle w:val="SubtleEmphasis1"/>
          <w:rFonts w:eastAsia="Arial"/>
          <w:i w:val="0"/>
          <w:iCs w:val="0"/>
          <w:color w:val="auto"/>
          <w:sz w:val="28"/>
          <w:szCs w:val="28"/>
          <w:lang w:val="en-GB"/>
        </w:rPr>
        <w:t>rojects</w:t>
      </w:r>
      <w:proofErr w:type="spellEnd"/>
      <w:r w:rsidRPr="00450431">
        <w:rPr>
          <w:rStyle w:val="SubtleEmphasis1"/>
          <w:rFonts w:eastAsia="Arial"/>
          <w:i w:val="0"/>
          <w:iCs w:val="0"/>
          <w:color w:val="auto"/>
          <w:sz w:val="28"/>
          <w:szCs w:val="28"/>
          <w:lang w:val="en-GB"/>
        </w:rPr>
        <w:t xml:space="preserve"> will be done by each Project team</w:t>
      </w:r>
      <w:proofErr w:type="gramEnd"/>
      <w:r w:rsidRPr="00450431">
        <w:rPr>
          <w:rStyle w:val="SubtleEmphasis1"/>
          <w:rFonts w:eastAsia="Arial"/>
          <w:i w:val="0"/>
          <w:iCs w:val="0"/>
          <w:color w:val="auto"/>
          <w:sz w:val="28"/>
          <w:szCs w:val="28"/>
          <w:lang w:val="en-GB"/>
        </w:rPr>
        <w:t xml:space="preserve"> during the course of the Project</w:t>
      </w:r>
      <w:r w:rsidRPr="00450431">
        <w:rPr>
          <w:rStyle w:val="SubtleEmphasis1"/>
          <w:rFonts w:eastAsia="Arial"/>
          <w:i w:val="0"/>
          <w:iCs w:val="0"/>
          <w:color w:val="auto"/>
          <w:sz w:val="28"/>
          <w:szCs w:val="28"/>
        </w:rPr>
        <w:t xml:space="preserve">. A template </w:t>
      </w:r>
      <w:r w:rsidRPr="00450431">
        <w:rPr>
          <w:rStyle w:val="SubtleEmphasis1"/>
          <w:rFonts w:eastAsia="Arial"/>
          <w:i w:val="0"/>
          <w:iCs w:val="0"/>
          <w:color w:val="auto"/>
          <w:sz w:val="28"/>
          <w:szCs w:val="28"/>
          <w:lang w:val="en-GB"/>
        </w:rPr>
        <w:t xml:space="preserve">for Project monitoring is provided in Appendix </w:t>
      </w:r>
      <w:proofErr w:type="gramStart"/>
      <w:r w:rsidRPr="00450431">
        <w:rPr>
          <w:rStyle w:val="SubtleEmphasis1"/>
          <w:rFonts w:eastAsia="Arial"/>
          <w:i w:val="0"/>
          <w:iCs w:val="0"/>
          <w:color w:val="auto"/>
          <w:sz w:val="28"/>
          <w:szCs w:val="28"/>
          <w:lang w:val="en-GB"/>
        </w:rPr>
        <w:t>3,</w:t>
      </w:r>
      <w:proofErr w:type="gramEnd"/>
      <w:r w:rsidRPr="00450431">
        <w:rPr>
          <w:rStyle w:val="SubtleEmphasis1"/>
          <w:rFonts w:eastAsia="Arial"/>
          <w:i w:val="0"/>
          <w:iCs w:val="0"/>
          <w:color w:val="auto"/>
          <w:sz w:val="28"/>
          <w:szCs w:val="28"/>
          <w:lang w:val="en-GB"/>
        </w:rPr>
        <w:t xml:space="preserve"> however Alliance members participating in Project delivery are free to use their own monitoring processes. </w:t>
      </w:r>
    </w:p>
    <w:p w:rsidR="00875646" w:rsidRDefault="00875646">
      <w:pPr>
        <w:pStyle w:val="Body"/>
        <w:spacing w:after="240" w:line="240" w:lineRule="auto"/>
        <w:rPr>
          <w:rStyle w:val="SubtleEmphasis1"/>
          <w:b/>
          <w:bCs/>
          <w:i w:val="0"/>
          <w:iCs w:val="0"/>
          <w:color w:val="0070C0"/>
          <w:sz w:val="32"/>
          <w:szCs w:val="36"/>
          <w:lang w:val="en-GB"/>
          <w14:textFill>
            <w14:solidFill>
              <w14:srgbClr w14:val="0070C0">
                <w14:lumMod w14:val="50000"/>
                <w14:lumOff w14:val="50000"/>
              </w14:srgbClr>
            </w14:solidFill>
          </w14:textFill>
        </w:rPr>
      </w:pPr>
    </w:p>
    <w:p w:rsidR="00875646" w:rsidRDefault="00450431">
      <w:pPr>
        <w:pStyle w:val="Body"/>
        <w:spacing w:after="240" w:line="240" w:lineRule="auto"/>
        <w:rPr>
          <w:rStyle w:val="SubtleEmphasis1"/>
          <w:rFonts w:asciiTheme="minorHAnsi" w:hAnsiTheme="minorHAnsi"/>
          <w:i w:val="0"/>
          <w:iCs w:val="0"/>
          <w:color w:val="000000"/>
          <w:sz w:val="28"/>
          <w:lang w:val="en-GB"/>
          <w14:textFill>
            <w14:solidFill>
              <w14:srgbClr w14:val="000000">
                <w14:lumMod w14:val="50000"/>
                <w14:lumOff w14:val="50000"/>
              </w14:srgbClr>
            </w14:solidFill>
          </w14:textFill>
        </w:rPr>
      </w:pPr>
      <w:r>
        <w:rPr>
          <w:rStyle w:val="SubtleEmphasis1"/>
          <w:b/>
          <w:bCs/>
          <w:i w:val="0"/>
          <w:iCs w:val="0"/>
          <w:color w:val="0070C0"/>
          <w:sz w:val="32"/>
          <w:szCs w:val="36"/>
          <w:lang w:val="en-GB"/>
          <w14:textFill>
            <w14:solidFill>
              <w14:srgbClr w14:val="0070C0">
                <w14:lumMod w14:val="50000"/>
                <w14:lumOff w14:val="50000"/>
              </w14:srgbClr>
            </w14:solidFill>
          </w14:textFill>
        </w:rPr>
        <w:t>Focus Area</w:t>
      </w:r>
      <w:r>
        <w:rPr>
          <w:rStyle w:val="SubtleEmphasis1"/>
          <w:b/>
          <w:bCs/>
          <w:i w:val="0"/>
          <w:iCs w:val="0"/>
          <w:color w:val="0070C0"/>
          <w:sz w:val="32"/>
          <w:szCs w:val="36"/>
          <w14:textFill>
            <w14:solidFill>
              <w14:srgbClr w14:val="0070C0">
                <w14:lumMod w14:val="50000"/>
                <w14:lumOff w14:val="50000"/>
              </w14:srgbClr>
            </w14:solidFill>
          </w14:textFill>
        </w:rPr>
        <w:t xml:space="preserve"> 1:</w:t>
      </w:r>
      <w:r>
        <w:rPr>
          <w:rFonts w:hint="eastAsia"/>
          <w:b/>
          <w:bCs/>
          <w:color w:val="0070C0"/>
          <w:sz w:val="32"/>
          <w:szCs w:val="36"/>
        </w:rPr>
        <w:t xml:space="preserve"> </w:t>
      </w:r>
      <w:r>
        <w:rPr>
          <w:b/>
          <w:bCs/>
          <w:color w:val="0070C0"/>
          <w:sz w:val="32"/>
          <w:szCs w:val="36"/>
          <w:lang w:val="en-GB"/>
        </w:rPr>
        <w:t xml:space="preserve">Children </w:t>
      </w:r>
    </w:p>
    <w:tbl>
      <w:tblPr>
        <w:tblStyle w:val="TableGrid"/>
        <w:tblW w:w="14502" w:type="dxa"/>
        <w:tblLayout w:type="fixed"/>
        <w:tblLook w:val="04A0" w:firstRow="1" w:lastRow="0" w:firstColumn="1" w:lastColumn="0" w:noHBand="0" w:noVBand="1"/>
      </w:tblPr>
      <w:tblGrid>
        <w:gridCol w:w="1501"/>
        <w:gridCol w:w="6216"/>
        <w:gridCol w:w="6785"/>
      </w:tblGrid>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asciiTheme="minorHAnsi" w:hAnsiTheme="minorHAnsi"/>
                <w:b/>
                <w:bCs/>
                <w:i w:val="0"/>
                <w:iCs w:val="0"/>
                <w:color w:val="auto"/>
                <w:sz w:val="28"/>
                <w:szCs w:val="28"/>
              </w:rPr>
            </w:pPr>
            <w:r w:rsidRPr="00450431">
              <w:rPr>
                <w:rStyle w:val="SubtleEmphasis1"/>
                <w:rFonts w:eastAsia="Arial"/>
                <w:b/>
                <w:bCs/>
                <w:i w:val="0"/>
                <w:iCs w:val="0"/>
                <w:color w:val="auto"/>
                <w:sz w:val="28"/>
                <w:szCs w:val="28"/>
              </w:rPr>
              <w:t>YEARS</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Alliance Projects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Council-only Projects - Informed by Alliance </w:t>
            </w: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asciiTheme="minorHAnsi" w:hAnsiTheme="minorHAnsi"/>
                <w:i w:val="0"/>
                <w:iCs w:val="0"/>
                <w:color w:val="auto"/>
                <w:sz w:val="24"/>
                <w:szCs w:val="24"/>
              </w:rPr>
            </w:pPr>
            <w:r w:rsidRPr="00450431">
              <w:rPr>
                <w:rStyle w:val="SubtleEmphasis1"/>
                <w:rFonts w:asciiTheme="minorHAnsi" w:hAnsiTheme="minorHAnsi"/>
                <w:i w:val="0"/>
                <w:iCs w:val="0"/>
                <w:color w:val="auto"/>
                <w:sz w:val="24"/>
                <w:szCs w:val="24"/>
              </w:rPr>
              <w:t>2018- 2019</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Children Start School Ready to Learn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875646">
            <w:pPr>
              <w:pStyle w:val="Body"/>
              <w:spacing w:after="240" w:line="240" w:lineRule="auto"/>
              <w:rPr>
                <w:rFonts w:eastAsia="Arial"/>
                <w:color w:val="005490"/>
                <w:sz w:val="24"/>
                <w:szCs w:val="24"/>
              </w:rPr>
            </w:pP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asciiTheme="minorHAnsi" w:hAnsiTheme="minorHAnsi"/>
                <w:i w:val="0"/>
                <w:iCs w:val="0"/>
                <w:color w:val="auto"/>
                <w:sz w:val="24"/>
                <w:szCs w:val="24"/>
                <w:lang w:val="en-GB"/>
              </w:rPr>
            </w:pPr>
            <w:r w:rsidRPr="00450431">
              <w:rPr>
                <w:rStyle w:val="SubtleEmphasis1"/>
                <w:rFonts w:asciiTheme="minorHAnsi" w:hAnsiTheme="minorHAnsi"/>
                <w:i w:val="0"/>
                <w:iCs w:val="0"/>
                <w:color w:val="auto"/>
                <w:sz w:val="24"/>
                <w:szCs w:val="24"/>
                <w:lang w:val="en-GB"/>
              </w:rPr>
              <w:t xml:space="preserve">2019 -2020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Children Start School Ready to Learn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Body"/>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r>
              <w:rPr>
                <w:rFonts w:eastAsia="Arial"/>
                <w:color w:val="005490"/>
                <w:sz w:val="24"/>
                <w:szCs w:val="24"/>
              </w:rPr>
              <w:t>Early Childhood Education Coordination (Engagement?) and Support Project</w:t>
            </w: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asciiTheme="minorHAnsi" w:hAnsiTheme="minorHAnsi"/>
                <w:i w:val="0"/>
                <w:iCs w:val="0"/>
                <w:color w:val="auto"/>
                <w:sz w:val="24"/>
                <w:szCs w:val="24"/>
                <w:lang w:val="en-GB"/>
              </w:rPr>
            </w:pPr>
            <w:r w:rsidRPr="00450431">
              <w:rPr>
                <w:rStyle w:val="SubtleEmphasis1"/>
                <w:rFonts w:asciiTheme="minorHAnsi" w:hAnsiTheme="minorHAnsi"/>
                <w:i w:val="0"/>
                <w:iCs w:val="0"/>
                <w:color w:val="auto"/>
                <w:sz w:val="24"/>
                <w:szCs w:val="24"/>
                <w:lang w:val="en-GB"/>
              </w:rPr>
              <w:t xml:space="preserve">2020-2021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875646">
            <w:pPr>
              <w:pStyle w:val="Body"/>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asciiTheme="minorHAnsi" w:hAnsiTheme="minorHAnsi"/>
                <w:i w:val="0"/>
                <w:iCs w:val="0"/>
                <w:color w:val="auto"/>
                <w:sz w:val="24"/>
                <w:szCs w:val="24"/>
                <w:lang w:val="en-GB"/>
              </w:rPr>
            </w:pPr>
            <w:r w:rsidRPr="00450431">
              <w:rPr>
                <w:rStyle w:val="SubtleEmphasis1"/>
                <w:rFonts w:asciiTheme="minorHAnsi" w:hAnsiTheme="minorHAnsi"/>
                <w:i w:val="0"/>
                <w:iCs w:val="0"/>
                <w:color w:val="auto"/>
                <w:sz w:val="24"/>
                <w:szCs w:val="24"/>
                <w:lang w:val="en-GB"/>
              </w:rPr>
              <w:t xml:space="preserve">2021 -2022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875646">
            <w:pPr>
              <w:pStyle w:val="Body"/>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asciiTheme="minorHAnsi" w:hAnsiTheme="minorHAnsi"/>
                <w:i w:val="0"/>
                <w:iCs w:val="0"/>
                <w:color w:val="auto"/>
                <w:sz w:val="24"/>
                <w:szCs w:val="24"/>
                <w:lang w:val="en-GB"/>
              </w:rPr>
            </w:pPr>
            <w:r w:rsidRPr="00450431">
              <w:rPr>
                <w:rStyle w:val="SubtleEmphasis1"/>
                <w:rFonts w:asciiTheme="minorHAnsi" w:hAnsiTheme="minorHAnsi"/>
                <w:i w:val="0"/>
                <w:iCs w:val="0"/>
                <w:color w:val="auto"/>
                <w:sz w:val="24"/>
                <w:szCs w:val="24"/>
                <w:lang w:val="en-GB"/>
              </w:rPr>
              <w:lastRenderedPageBreak/>
              <w:t>2022-2023</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asciiTheme="minorHAnsi" w:hAnsiTheme="minorHAnsi"/>
                <w:i w:val="0"/>
                <w:iCs w:val="0"/>
                <w:color w:val="auto"/>
                <w:sz w:val="24"/>
                <w:szCs w:val="24"/>
                <w:lang w:val="en-GB"/>
              </w:rPr>
            </w:pPr>
            <w:r w:rsidRPr="00450431">
              <w:rPr>
                <w:rStyle w:val="SubtleEmphasis1"/>
                <w:rFonts w:asciiTheme="minorHAnsi" w:hAnsiTheme="minorHAnsi"/>
                <w:i w:val="0"/>
                <w:iCs w:val="0"/>
                <w:color w:val="auto"/>
                <w:sz w:val="24"/>
                <w:szCs w:val="24"/>
                <w:lang w:val="en-GB"/>
              </w:rPr>
              <w:t xml:space="preserve">2023-2024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bl>
    <w:p w:rsidR="00875646" w:rsidRDefault="00875646">
      <w:pPr>
        <w:rPr>
          <w:sz w:val="20"/>
        </w:rPr>
      </w:pPr>
    </w:p>
    <w:p w:rsidR="00875646" w:rsidRDefault="00450431">
      <w:pPr>
        <w:pStyle w:val="Heading1"/>
        <w:snapToGrid w:val="0"/>
        <w:spacing w:after="240" w:line="240" w:lineRule="auto"/>
        <w:rPr>
          <w:rStyle w:val="SubtleEmphasis1"/>
          <w:rFonts w:asciiTheme="minorHAnsi" w:hAnsiTheme="minorHAnsi"/>
          <w:i w:val="0"/>
          <w:iCs w:val="0"/>
          <w:color w:val="000000"/>
          <w:sz w:val="28"/>
          <w:lang w:val="en-GB"/>
          <w14:textFill>
            <w14:solidFill>
              <w14:srgbClr w14:val="000000">
                <w14:lumMod w14:val="50000"/>
                <w14:lumOff w14:val="50000"/>
              </w14:srgbClr>
            </w14:solidFill>
          </w14:textFill>
        </w:rPr>
      </w:pPr>
      <w:bookmarkStart w:id="12" w:name="_Toc1482030"/>
      <w:bookmarkStart w:id="13" w:name="_Toc1484495"/>
      <w:r>
        <w:rPr>
          <w:bCs/>
          <w:color w:val="0070C0"/>
          <w:sz w:val="32"/>
          <w:szCs w:val="36"/>
          <w:lang w:val="en-GB"/>
        </w:rPr>
        <w:t>Focus Area</w:t>
      </w:r>
      <w:r>
        <w:rPr>
          <w:bCs/>
          <w:color w:val="0070C0"/>
          <w:sz w:val="32"/>
          <w:szCs w:val="36"/>
        </w:rPr>
        <w:t xml:space="preserve"> 2:</w:t>
      </w:r>
      <w:r>
        <w:rPr>
          <w:bCs/>
          <w:color w:val="0070C0"/>
          <w:sz w:val="32"/>
          <w:szCs w:val="36"/>
          <w:lang w:val="en-GB"/>
        </w:rPr>
        <w:t xml:space="preserve"> Young People</w:t>
      </w:r>
      <w:bookmarkEnd w:id="12"/>
      <w:bookmarkEnd w:id="13"/>
    </w:p>
    <w:tbl>
      <w:tblPr>
        <w:tblStyle w:val="TableGrid"/>
        <w:tblW w:w="14502" w:type="dxa"/>
        <w:tblLayout w:type="fixed"/>
        <w:tblLook w:val="04A0" w:firstRow="1" w:lastRow="0" w:firstColumn="1" w:lastColumn="0" w:noHBand="0" w:noVBand="1"/>
      </w:tblPr>
      <w:tblGrid>
        <w:gridCol w:w="1501"/>
        <w:gridCol w:w="6216"/>
        <w:gridCol w:w="6785"/>
      </w:tblGrid>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rPr>
            </w:pPr>
            <w:r w:rsidRPr="00450431">
              <w:rPr>
                <w:rStyle w:val="SubtleEmphasis1"/>
                <w:rFonts w:eastAsia="Arial"/>
                <w:b/>
                <w:bCs/>
                <w:i w:val="0"/>
                <w:iCs w:val="0"/>
                <w:color w:val="auto"/>
                <w:sz w:val="28"/>
                <w:szCs w:val="28"/>
              </w:rPr>
              <w:t>YEARS</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Alliance Projects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Council-only Projects - Informed by Alliance </w:t>
            </w: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rPr>
            </w:pPr>
            <w:r w:rsidRPr="00450431">
              <w:rPr>
                <w:rStyle w:val="SubtleEmphasis1"/>
                <w:rFonts w:eastAsia="Arial"/>
                <w:i w:val="0"/>
                <w:iCs w:val="0"/>
                <w:color w:val="auto"/>
                <w:sz w:val="24"/>
                <w:szCs w:val="24"/>
              </w:rPr>
              <w:t>2018-2019</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Fonts w:eastAsia="Arial"/>
                <w:sz w:val="24"/>
                <w:szCs w:val="24"/>
              </w:rPr>
            </w:pPr>
            <w:r w:rsidRPr="00450431">
              <w:rPr>
                <w:rFonts w:eastAsia="Arial"/>
                <w:sz w:val="24"/>
                <w:szCs w:val="24"/>
              </w:rPr>
              <w:t xml:space="preserve">Young People Are Emotionally Resilient </w:t>
            </w:r>
            <w:r w:rsidRPr="00450431">
              <w:rPr>
                <w:rFonts w:eastAsia="Arial"/>
                <w:sz w:val="24"/>
                <w:szCs w:val="24"/>
                <w:lang w:val="en-GB"/>
              </w:rPr>
              <w:t xml:space="preserve">and do not Experience Anxiety or Depression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Fonts w:eastAsia="Arial"/>
                <w:sz w:val="24"/>
                <w:szCs w:val="24"/>
              </w:rPr>
            </w:pP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2019 -2020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Fonts w:eastAsia="Arial"/>
                <w:sz w:val="24"/>
                <w:szCs w:val="24"/>
              </w:rPr>
              <w:t xml:space="preserve">Young People Are Emotionally Resilient </w:t>
            </w:r>
            <w:r w:rsidRPr="00450431">
              <w:rPr>
                <w:rFonts w:eastAsia="Arial"/>
                <w:sz w:val="24"/>
                <w:szCs w:val="24"/>
                <w:lang w:val="en-GB"/>
              </w:rPr>
              <w:t xml:space="preserve">and do not Experience Anxiety or Depression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Body"/>
              <w:numPr>
                <w:ilvl w:val="0"/>
                <w:numId w:val="23"/>
              </w:numPr>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r>
              <w:rPr>
                <w:rFonts w:eastAsia="Arial"/>
                <w:sz w:val="24"/>
                <w:szCs w:val="24"/>
                <w:lang w:val="en-GB"/>
              </w:rPr>
              <w:t xml:space="preserve">Young People Harm Minimisation through Peer Support </w:t>
            </w:r>
          </w:p>
          <w:p w:rsidR="00875646" w:rsidRDefault="00450431">
            <w:pPr>
              <w:pStyle w:val="Body"/>
              <w:numPr>
                <w:ilvl w:val="0"/>
                <w:numId w:val="23"/>
              </w:numPr>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r>
              <w:rPr>
                <w:rFonts w:eastAsia="Arial"/>
                <w:color w:val="005490"/>
                <w:sz w:val="24"/>
                <w:szCs w:val="24"/>
                <w:lang w:val="en-GB"/>
              </w:rPr>
              <w:t xml:space="preserve">Grounded Permaculture Social Enterprise </w:t>
            </w:r>
          </w:p>
          <w:p w:rsidR="00875646" w:rsidRDefault="00450431">
            <w:pPr>
              <w:pStyle w:val="Body"/>
              <w:numPr>
                <w:ilvl w:val="0"/>
                <w:numId w:val="23"/>
              </w:numPr>
              <w:spacing w:after="240" w:line="240" w:lineRule="auto"/>
              <w:rPr>
                <w:rFonts w:eastAsia="Arial"/>
                <w:color w:val="005490"/>
                <w:sz w:val="24"/>
                <w:szCs w:val="24"/>
                <w:lang w:val="en-GB"/>
              </w:rPr>
            </w:pPr>
            <w:r>
              <w:rPr>
                <w:rFonts w:eastAsia="Arial"/>
                <w:color w:val="005490"/>
                <w:sz w:val="24"/>
                <w:szCs w:val="24"/>
              </w:rPr>
              <w:t>Blue Pen network: Implementing Positive Education at Schools</w:t>
            </w:r>
          </w:p>
          <w:p w:rsidR="00875646" w:rsidRDefault="00450431">
            <w:pPr>
              <w:pStyle w:val="Body"/>
              <w:numPr>
                <w:ilvl w:val="0"/>
                <w:numId w:val="23"/>
              </w:numPr>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r>
              <w:rPr>
                <w:rFonts w:eastAsia="Arial"/>
                <w:color w:val="005490"/>
                <w:sz w:val="24"/>
                <w:szCs w:val="24"/>
                <w:lang w:val="en-GB"/>
              </w:rPr>
              <w:t xml:space="preserve">Planet Youth (TBC) </w:t>
            </w: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2020-2021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875646">
            <w:pPr>
              <w:pStyle w:val="Body"/>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Body"/>
              <w:numPr>
                <w:ilvl w:val="0"/>
                <w:numId w:val="24"/>
              </w:numPr>
              <w:spacing w:after="240" w:line="240" w:lineRule="auto"/>
              <w:rPr>
                <w:rFonts w:eastAsia="Arial"/>
                <w:color w:val="005490"/>
                <w:sz w:val="24"/>
                <w:szCs w:val="24"/>
                <w:lang w:val="en-GB"/>
              </w:rPr>
            </w:pPr>
            <w:r>
              <w:rPr>
                <w:rFonts w:eastAsia="Arial"/>
                <w:color w:val="005490"/>
                <w:sz w:val="24"/>
                <w:szCs w:val="24"/>
                <w:lang w:val="en-GB"/>
              </w:rPr>
              <w:t xml:space="preserve">Farm it Forward Social Enterprise </w:t>
            </w:r>
          </w:p>
          <w:p w:rsidR="00875646" w:rsidRDefault="00450431">
            <w:pPr>
              <w:pStyle w:val="Body"/>
              <w:numPr>
                <w:ilvl w:val="0"/>
                <w:numId w:val="24"/>
              </w:numPr>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r>
              <w:rPr>
                <w:rFonts w:eastAsia="Arial"/>
                <w:color w:val="005490"/>
                <w:sz w:val="24"/>
                <w:szCs w:val="24"/>
              </w:rPr>
              <w:t>Blue Pen network: Implementing Positive Education at Schools</w:t>
            </w:r>
          </w:p>
          <w:p w:rsidR="00875646" w:rsidRDefault="00450431">
            <w:pPr>
              <w:pStyle w:val="Body"/>
              <w:numPr>
                <w:ilvl w:val="0"/>
                <w:numId w:val="24"/>
              </w:numPr>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r>
              <w:rPr>
                <w:rFonts w:eastAsia="Arial"/>
                <w:color w:val="005490"/>
                <w:sz w:val="24"/>
                <w:szCs w:val="24"/>
                <w:lang w:val="en-GB"/>
              </w:rPr>
              <w:t xml:space="preserve">Planet Youth (TBC) </w:t>
            </w: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2021 -2022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875646">
            <w:pPr>
              <w:pStyle w:val="Body"/>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875646">
            <w:pPr>
              <w:pStyle w:val="Body"/>
              <w:spacing w:after="240" w:line="240" w:lineRule="auto"/>
              <w:rPr>
                <w:rStyle w:val="SubtleEmphasis1"/>
                <w:rFonts w:eastAsia="Arial"/>
                <w:i w:val="0"/>
                <w:iCs w:val="0"/>
                <w:color w:val="000000"/>
                <w:sz w:val="24"/>
                <w:szCs w:val="24"/>
                <w:lang w:val="en-GB"/>
                <w14:textFill>
                  <w14:solidFill>
                    <w14:srgbClr w14:val="000000">
                      <w14:lumMod w14:val="50000"/>
                      <w14:lumOff w14:val="50000"/>
                    </w14:srgbClr>
                  </w14:solidFill>
                </w14:textFill>
              </w:rPr>
            </w:pP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lastRenderedPageBreak/>
              <w:t>2022-2023</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2023-2024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bl>
    <w:p w:rsidR="00875646" w:rsidRDefault="00875646">
      <w:pPr>
        <w:tabs>
          <w:tab w:val="left" w:pos="425"/>
        </w:tabs>
        <w:rPr>
          <w:sz w:val="28"/>
          <w:szCs w:val="32"/>
          <w:lang w:val="en-GB"/>
        </w:rPr>
      </w:pPr>
    </w:p>
    <w:p w:rsidR="00875646" w:rsidRDefault="00450431">
      <w:pPr>
        <w:pStyle w:val="Heading2"/>
        <w:spacing w:after="240" w:line="240" w:lineRule="auto"/>
        <w:rPr>
          <w:rStyle w:val="SubtleEmphasis1"/>
          <w:rFonts w:asciiTheme="minorHAnsi" w:hAnsiTheme="minorHAnsi"/>
          <w:i w:val="0"/>
          <w:iCs w:val="0"/>
          <w:color w:val="000000"/>
          <w:sz w:val="28"/>
          <w:lang w:val="en-GB"/>
          <w14:textFill>
            <w14:solidFill>
              <w14:srgbClr w14:val="000000">
                <w14:lumMod w14:val="50000"/>
                <w14:lumOff w14:val="50000"/>
              </w14:srgbClr>
            </w14:solidFill>
          </w14:textFill>
        </w:rPr>
      </w:pPr>
      <w:bookmarkStart w:id="14" w:name="_Toc1482035"/>
      <w:bookmarkStart w:id="15" w:name="_Toc1484500"/>
      <w:r>
        <w:rPr>
          <w:rFonts w:ascii="Arial" w:eastAsia="Arial" w:hAnsi="Arial" w:cs="Arial"/>
          <w:b/>
          <w:bCs/>
          <w:color w:val="4472C4" w:themeColor="accent5"/>
          <w:sz w:val="32"/>
          <w:szCs w:val="36"/>
          <w:lang w:val="en-GB"/>
        </w:rPr>
        <w:t>Focus Area</w:t>
      </w:r>
      <w:r>
        <w:rPr>
          <w:rFonts w:ascii="Arial" w:eastAsia="Arial" w:hAnsi="Arial" w:cs="Arial"/>
          <w:b/>
          <w:bCs/>
          <w:color w:val="4472C4" w:themeColor="accent5"/>
          <w:sz w:val="32"/>
          <w:szCs w:val="36"/>
        </w:rPr>
        <w:t xml:space="preserve"> 3:</w:t>
      </w:r>
      <w:r>
        <w:rPr>
          <w:rFonts w:ascii="Arial" w:eastAsia="Arial" w:hAnsi="Arial" w:cs="Arial"/>
          <w:b/>
          <w:bCs/>
          <w:color w:val="4472C4" w:themeColor="accent5"/>
          <w:sz w:val="32"/>
          <w:szCs w:val="36"/>
          <w:lang w:val="en-GB"/>
        </w:rPr>
        <w:t xml:space="preserve"> Parents </w:t>
      </w:r>
      <w:bookmarkEnd w:id="14"/>
      <w:bookmarkEnd w:id="15"/>
      <w:r>
        <w:rPr>
          <w:rFonts w:ascii="Arial" w:eastAsia="Arial" w:hAnsi="Arial" w:cs="Arial"/>
          <w:b/>
          <w:bCs/>
          <w:color w:val="4472C4" w:themeColor="accent5"/>
          <w:sz w:val="32"/>
          <w:szCs w:val="36"/>
          <w:lang w:val="en-GB"/>
        </w:rPr>
        <w:t xml:space="preserve">and Carers </w:t>
      </w:r>
    </w:p>
    <w:tbl>
      <w:tblPr>
        <w:tblStyle w:val="TableGrid"/>
        <w:tblW w:w="14502" w:type="dxa"/>
        <w:tblLayout w:type="fixed"/>
        <w:tblLook w:val="04A0" w:firstRow="1" w:lastRow="0" w:firstColumn="1" w:lastColumn="0" w:noHBand="0" w:noVBand="1"/>
      </w:tblPr>
      <w:tblGrid>
        <w:gridCol w:w="1501"/>
        <w:gridCol w:w="6216"/>
        <w:gridCol w:w="6785"/>
      </w:tblGrid>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rPr>
            </w:pPr>
            <w:r w:rsidRPr="00450431">
              <w:rPr>
                <w:rStyle w:val="SubtleEmphasis1"/>
                <w:rFonts w:eastAsia="Arial"/>
                <w:b/>
                <w:bCs/>
                <w:i w:val="0"/>
                <w:iCs w:val="0"/>
                <w:color w:val="auto"/>
                <w:sz w:val="28"/>
                <w:szCs w:val="28"/>
              </w:rPr>
              <w:t>YEARS</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Alliance Projects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Council-only Projects - Informed by Alliance </w:t>
            </w: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rPr>
            </w:pPr>
            <w:r w:rsidRPr="00450431">
              <w:rPr>
                <w:rStyle w:val="SubtleEmphasis1"/>
                <w:rFonts w:eastAsia="Arial"/>
                <w:i w:val="0"/>
                <w:iCs w:val="0"/>
                <w:color w:val="auto"/>
                <w:sz w:val="24"/>
                <w:szCs w:val="24"/>
              </w:rPr>
              <w:t>20</w:t>
            </w:r>
            <w:r w:rsidRPr="00450431">
              <w:rPr>
                <w:rStyle w:val="SubtleEmphasis1"/>
                <w:rFonts w:eastAsia="Arial"/>
                <w:i w:val="0"/>
                <w:iCs w:val="0"/>
                <w:color w:val="auto"/>
                <w:sz w:val="24"/>
                <w:szCs w:val="24"/>
                <w:lang w:val="en-GB"/>
              </w:rPr>
              <w:t xml:space="preserve">18-2019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Fonts w:eastAsia="Arial"/>
                <w:sz w:val="24"/>
                <w:szCs w:val="24"/>
              </w:rPr>
            </w:pPr>
            <w:r w:rsidRPr="00450431">
              <w:rPr>
                <w:rFonts w:eastAsia="Arial"/>
                <w:sz w:val="24"/>
                <w:szCs w:val="24"/>
              </w:rPr>
              <w:t>Parents are Confident and Engaged in their Children's learning and</w:t>
            </w:r>
            <w:r w:rsidRPr="00450431">
              <w:rPr>
                <w:rFonts w:eastAsia="Arial"/>
                <w:sz w:val="24"/>
                <w:szCs w:val="24"/>
                <w:lang w:val="en-GB"/>
              </w:rPr>
              <w:t xml:space="preserve"> </w:t>
            </w:r>
            <w:r w:rsidRPr="00450431">
              <w:rPr>
                <w:rFonts w:eastAsia="Arial"/>
                <w:sz w:val="24"/>
                <w:szCs w:val="24"/>
              </w:rPr>
              <w:t>development</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2019 -2020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Fonts w:eastAsia="Arial"/>
                <w:sz w:val="24"/>
                <w:szCs w:val="24"/>
              </w:rPr>
              <w:t>Parents are Confident and Engaged in their Children's learning and</w:t>
            </w:r>
            <w:r w:rsidRPr="00450431">
              <w:rPr>
                <w:rFonts w:eastAsia="Arial"/>
                <w:sz w:val="24"/>
                <w:szCs w:val="24"/>
                <w:lang w:val="en-GB"/>
              </w:rPr>
              <w:t xml:space="preserve"> </w:t>
            </w:r>
            <w:r w:rsidRPr="00450431">
              <w:rPr>
                <w:rFonts w:eastAsia="Arial"/>
                <w:sz w:val="24"/>
                <w:szCs w:val="24"/>
              </w:rPr>
              <w:t>development</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Fonts w:eastAsia="Arial"/>
                <w:sz w:val="24"/>
                <w:szCs w:val="24"/>
                <w:lang w:val="en-GB"/>
              </w:rPr>
              <w:t xml:space="preserve">Grandparents Support project: research and </w:t>
            </w:r>
            <w:proofErr w:type="spellStart"/>
            <w:r w:rsidRPr="00450431">
              <w:rPr>
                <w:rFonts w:eastAsia="Arial"/>
                <w:sz w:val="24"/>
                <w:szCs w:val="24"/>
                <w:lang w:val="en-GB"/>
              </w:rPr>
              <w:t>recog</w:t>
            </w:r>
            <w:r w:rsidRPr="00450431">
              <w:rPr>
                <w:rFonts w:eastAsia="Arial"/>
                <w:sz w:val="24"/>
                <w:szCs w:val="24"/>
              </w:rPr>
              <w:t>nition</w:t>
            </w:r>
            <w:proofErr w:type="spellEnd"/>
            <w:r>
              <w:rPr>
                <w:rFonts w:eastAsia="Arial"/>
                <w:sz w:val="24"/>
                <w:szCs w:val="24"/>
                <w:lang w:val="en-GB"/>
              </w:rPr>
              <w:t xml:space="preserve"> (TBC)</w:t>
            </w: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2020-2021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Fonts w:eastAsia="Arial"/>
                <w:sz w:val="24"/>
                <w:szCs w:val="24"/>
              </w:rPr>
              <w:t>Parents and Carers’ research (TBC?)</w:t>
            </w: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2021 -2022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2022-2023</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450431" w:rsidRPr="00450431">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2023-2024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bl>
    <w:p w:rsidR="00875646" w:rsidRDefault="00875646">
      <w:pPr>
        <w:pStyle w:val="Heading2"/>
        <w:spacing w:after="240" w:line="240" w:lineRule="auto"/>
        <w:rPr>
          <w:sz w:val="24"/>
          <w:szCs w:val="28"/>
          <w:lang w:val="en-GB"/>
        </w:rPr>
      </w:pPr>
    </w:p>
    <w:p w:rsidR="00875646" w:rsidRDefault="00875646">
      <w:pPr>
        <w:rPr>
          <w:color w:val="005490"/>
          <w:sz w:val="28"/>
          <w:szCs w:val="32"/>
          <w:lang w:val="en-GB"/>
        </w:rPr>
      </w:pPr>
    </w:p>
    <w:p w:rsidR="00450431" w:rsidRDefault="00450431">
      <w:pPr>
        <w:rPr>
          <w:rFonts w:ascii="Arial" w:hAnsi="Arial" w:cs="Arial"/>
          <w:b/>
          <w:bCs/>
          <w:color w:val="4472C4" w:themeColor="accent5"/>
          <w:sz w:val="32"/>
          <w:szCs w:val="36"/>
          <w:lang w:val="en-GB"/>
        </w:rPr>
      </w:pPr>
      <w:bookmarkStart w:id="16" w:name="_Toc1484502"/>
      <w:bookmarkStart w:id="17" w:name="_Toc1482037"/>
      <w:r>
        <w:rPr>
          <w:bCs/>
          <w:color w:val="4472C4" w:themeColor="accent5"/>
          <w:sz w:val="32"/>
          <w:szCs w:val="36"/>
          <w:lang w:val="en-GB"/>
        </w:rPr>
        <w:br w:type="page"/>
      </w:r>
    </w:p>
    <w:p w:rsidR="00875646" w:rsidRDefault="00450431">
      <w:pPr>
        <w:pStyle w:val="Heading1"/>
        <w:spacing w:after="240" w:line="240" w:lineRule="auto"/>
        <w:rPr>
          <w:rStyle w:val="SubtleEmphasis1"/>
          <w:rFonts w:asciiTheme="minorHAnsi" w:hAnsiTheme="minorHAnsi"/>
          <w:i w:val="0"/>
          <w:iCs w:val="0"/>
          <w:color w:val="000000"/>
          <w:sz w:val="28"/>
          <w:lang w:val="en-GB"/>
          <w14:textFill>
            <w14:solidFill>
              <w14:srgbClr w14:val="000000">
                <w14:lumMod w14:val="50000"/>
                <w14:lumOff w14:val="50000"/>
              </w14:srgbClr>
            </w14:solidFill>
          </w14:textFill>
        </w:rPr>
      </w:pPr>
      <w:r>
        <w:rPr>
          <w:bCs/>
          <w:color w:val="4472C4" w:themeColor="accent5"/>
          <w:sz w:val="32"/>
          <w:szCs w:val="36"/>
          <w:lang w:val="en-GB"/>
        </w:rPr>
        <w:t>Focus Area</w:t>
      </w:r>
      <w:r>
        <w:rPr>
          <w:bCs/>
          <w:color w:val="4472C4" w:themeColor="accent5"/>
          <w:sz w:val="32"/>
          <w:szCs w:val="36"/>
        </w:rPr>
        <w:t xml:space="preserve"> 4:</w:t>
      </w:r>
      <w:r>
        <w:rPr>
          <w:bCs/>
          <w:color w:val="4472C4" w:themeColor="accent5"/>
          <w:sz w:val="32"/>
          <w:szCs w:val="36"/>
          <w:lang w:val="en-GB"/>
        </w:rPr>
        <w:t xml:space="preserve"> The City</w:t>
      </w:r>
      <w:bookmarkEnd w:id="16"/>
      <w:bookmarkEnd w:id="17"/>
      <w:r>
        <w:rPr>
          <w:bCs/>
          <w:color w:val="4472C4" w:themeColor="accent5"/>
          <w:sz w:val="32"/>
          <w:szCs w:val="36"/>
          <w:lang w:val="en-GB"/>
        </w:rPr>
        <w:t xml:space="preserve"> </w:t>
      </w:r>
      <w:bookmarkStart w:id="18" w:name="_Toc1482039"/>
      <w:bookmarkStart w:id="19" w:name="_Toc1484504"/>
    </w:p>
    <w:tbl>
      <w:tblPr>
        <w:tblStyle w:val="TableGrid"/>
        <w:tblW w:w="14502" w:type="dxa"/>
        <w:tblLayout w:type="fixed"/>
        <w:tblLook w:val="04A0" w:firstRow="1" w:lastRow="0" w:firstColumn="1" w:lastColumn="0" w:noHBand="0" w:noVBand="1"/>
      </w:tblPr>
      <w:tblGrid>
        <w:gridCol w:w="1501"/>
        <w:gridCol w:w="6216"/>
        <w:gridCol w:w="6785"/>
      </w:tblGrid>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rPr>
            </w:pPr>
            <w:r w:rsidRPr="00450431">
              <w:rPr>
                <w:rStyle w:val="SubtleEmphasis1"/>
                <w:rFonts w:eastAsia="Arial"/>
                <w:b/>
                <w:bCs/>
                <w:i w:val="0"/>
                <w:iCs w:val="0"/>
                <w:color w:val="auto"/>
                <w:sz w:val="28"/>
                <w:szCs w:val="28"/>
              </w:rPr>
              <w:lastRenderedPageBreak/>
              <w:t>YEARS</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Alliance Projects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jc w:val="center"/>
              <w:rPr>
                <w:rStyle w:val="SubtleEmphasis1"/>
                <w:rFonts w:eastAsia="Arial"/>
                <w:b/>
                <w:bCs/>
                <w:i w:val="0"/>
                <w:iCs w:val="0"/>
                <w:color w:val="auto"/>
                <w:sz w:val="28"/>
                <w:szCs w:val="28"/>
                <w:lang w:val="en-GB"/>
              </w:rPr>
            </w:pPr>
            <w:r w:rsidRPr="00450431">
              <w:rPr>
                <w:rStyle w:val="SubtleEmphasis1"/>
                <w:rFonts w:eastAsia="Arial"/>
                <w:b/>
                <w:bCs/>
                <w:i w:val="0"/>
                <w:iCs w:val="0"/>
                <w:color w:val="auto"/>
                <w:sz w:val="28"/>
                <w:szCs w:val="28"/>
                <w:lang w:val="en-GB"/>
              </w:rPr>
              <w:t xml:space="preserve">Council-only Projects - Informed by Alliance </w:t>
            </w: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2018-2019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Blue Mountains is a Child friendly City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2019 -2020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Blue Mountains is a Child friendly City </w:t>
            </w: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Fonts w:eastAsia="Arial"/>
                <w:sz w:val="24"/>
                <w:szCs w:val="24"/>
                <w:lang w:val="en-GB"/>
              </w:rPr>
              <w:t>Community Safety Strategy</w:t>
            </w: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2020-2021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Fonts w:eastAsia="Arial"/>
                <w:sz w:val="24"/>
                <w:szCs w:val="24"/>
                <w:lang w:val="en-GB"/>
              </w:rPr>
              <w:t xml:space="preserve">Play Strategy (is this appropriate to included </w:t>
            </w:r>
            <w:proofErr w:type="gramStart"/>
            <w:r w:rsidRPr="00450431">
              <w:rPr>
                <w:rFonts w:eastAsia="Arial"/>
                <w:sz w:val="24"/>
                <w:szCs w:val="24"/>
                <w:lang w:val="en-GB"/>
              </w:rPr>
              <w:t>here?</w:t>
            </w:r>
            <w:proofErr w:type="gramEnd"/>
            <w:r w:rsidRPr="00450431">
              <w:rPr>
                <w:rFonts w:eastAsia="Arial"/>
                <w:sz w:val="24"/>
                <w:szCs w:val="24"/>
                <w:lang w:val="en-GB"/>
              </w:rPr>
              <w:t xml:space="preserve">) </w:t>
            </w: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2021 -2022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2022-2023</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r w:rsidR="00875646">
        <w:tc>
          <w:tcPr>
            <w:tcW w:w="1501"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450431">
            <w:pPr>
              <w:pStyle w:val="Body"/>
              <w:spacing w:after="240" w:line="240" w:lineRule="auto"/>
              <w:rPr>
                <w:rStyle w:val="SubtleEmphasis1"/>
                <w:rFonts w:eastAsia="Arial"/>
                <w:i w:val="0"/>
                <w:iCs w:val="0"/>
                <w:color w:val="auto"/>
                <w:sz w:val="24"/>
                <w:szCs w:val="24"/>
                <w:lang w:val="en-GB"/>
              </w:rPr>
            </w:pPr>
            <w:r w:rsidRPr="00450431">
              <w:rPr>
                <w:rStyle w:val="SubtleEmphasis1"/>
                <w:rFonts w:eastAsia="Arial"/>
                <w:i w:val="0"/>
                <w:iCs w:val="0"/>
                <w:color w:val="auto"/>
                <w:sz w:val="24"/>
                <w:szCs w:val="24"/>
                <w:lang w:val="en-GB"/>
              </w:rPr>
              <w:t xml:space="preserve">2023-2024 </w:t>
            </w:r>
          </w:p>
        </w:tc>
        <w:tc>
          <w:tcPr>
            <w:tcW w:w="6216"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c>
          <w:tcPr>
            <w:tcW w:w="6785" w:type="dxa"/>
            <w:tcBorders>
              <w:top w:val="single" w:sz="4" w:space="0" w:color="000000"/>
              <w:left w:val="single" w:sz="4" w:space="0" w:color="000000"/>
              <w:bottom w:val="single" w:sz="4" w:space="0" w:color="000000"/>
              <w:right w:val="single" w:sz="4" w:space="0" w:color="000000"/>
            </w:tcBorders>
            <w:shd w:val="clear" w:color="auto" w:fill="FFFFFF"/>
          </w:tcPr>
          <w:p w:rsidR="00875646" w:rsidRPr="00450431" w:rsidRDefault="00875646">
            <w:pPr>
              <w:pStyle w:val="Body"/>
              <w:spacing w:after="240" w:line="240" w:lineRule="auto"/>
              <w:rPr>
                <w:rStyle w:val="SubtleEmphasis1"/>
                <w:rFonts w:eastAsia="Arial"/>
                <w:i w:val="0"/>
                <w:iCs w:val="0"/>
                <w:color w:val="auto"/>
                <w:sz w:val="24"/>
                <w:szCs w:val="24"/>
                <w:lang w:val="en-GB"/>
              </w:rPr>
            </w:pPr>
          </w:p>
        </w:tc>
      </w:tr>
    </w:tbl>
    <w:p w:rsidR="00875646" w:rsidRDefault="00875646">
      <w:pPr>
        <w:pStyle w:val="Heading2"/>
        <w:spacing w:after="240" w:line="240" w:lineRule="auto"/>
        <w:rPr>
          <w:sz w:val="24"/>
          <w:szCs w:val="28"/>
          <w:lang w:val="en-GB"/>
        </w:rPr>
      </w:pPr>
    </w:p>
    <w:bookmarkEnd w:id="18"/>
    <w:bookmarkEnd w:id="19"/>
    <w:p w:rsidR="00875646" w:rsidRDefault="00875646">
      <w:pPr>
        <w:rPr>
          <w:sz w:val="56"/>
          <w:szCs w:val="56"/>
        </w:rPr>
      </w:pPr>
    </w:p>
    <w:p w:rsidR="00875646" w:rsidRDefault="00450431">
      <w:r>
        <w:br w:type="page"/>
      </w:r>
    </w:p>
    <w:p w:rsidR="00875646" w:rsidRDefault="00450431">
      <w:pPr>
        <w:pStyle w:val="Heading1"/>
        <w:rPr>
          <w:color w:val="0070C0"/>
          <w:sz w:val="28"/>
          <w:szCs w:val="48"/>
          <w:lang w:val="en-GB"/>
        </w:rPr>
      </w:pPr>
      <w:bookmarkStart w:id="20" w:name="_Toc1484505"/>
      <w:r>
        <w:rPr>
          <w:sz w:val="52"/>
          <w:lang w:val="en-GB"/>
        </w:rPr>
        <w:lastRenderedPageBreak/>
        <w:t>Implementation</w:t>
      </w:r>
      <w:bookmarkEnd w:id="20"/>
      <w:r>
        <w:rPr>
          <w:color w:val="0070C0"/>
          <w:sz w:val="52"/>
          <w:lang w:val="en-GB"/>
        </w:rPr>
        <w:t xml:space="preserve"> </w:t>
      </w:r>
    </w:p>
    <w:p w:rsidR="00875646" w:rsidRDefault="00450431">
      <w:pPr>
        <w:spacing w:after="240" w:line="240" w:lineRule="auto"/>
        <w:rPr>
          <w:color w:val="0070C0"/>
          <w:sz w:val="28"/>
          <w:szCs w:val="32"/>
          <w:lang w:val="en-GB"/>
        </w:rPr>
      </w:pPr>
      <w:r>
        <w:rPr>
          <w:rFonts w:ascii="Arial" w:eastAsia="Arial" w:hAnsi="Arial" w:cs="Arial"/>
          <w:color w:val="00B050"/>
          <w:sz w:val="44"/>
          <w:szCs w:val="48"/>
          <w:lang w:val="en-GB"/>
        </w:rPr>
        <w:t>Project Identification and Development</w:t>
      </w:r>
    </w:p>
    <w:p w:rsidR="00875646" w:rsidRDefault="00450431">
      <w:pPr>
        <w:spacing w:after="240" w:line="240" w:lineRule="auto"/>
        <w:rPr>
          <w:rFonts w:ascii="Arial" w:eastAsia="Arial" w:hAnsi="Arial" w:cs="Arial"/>
          <w:color w:val="000000" w:themeColor="text1"/>
          <w:sz w:val="28"/>
          <w:szCs w:val="28"/>
          <w:lang w:val="en-GB"/>
        </w:rPr>
      </w:pPr>
      <w:r>
        <w:rPr>
          <w:rFonts w:ascii="Arial" w:eastAsia="Arial" w:hAnsi="Arial" w:cs="Arial"/>
          <w:color w:val="000000" w:themeColor="text1"/>
          <w:sz w:val="28"/>
          <w:szCs w:val="28"/>
          <w:lang w:val="en-GB"/>
        </w:rPr>
        <w:t xml:space="preserve">As outlined above, the approach taken in this Plan </w:t>
      </w:r>
      <w:proofErr w:type="gramStart"/>
      <w:r>
        <w:rPr>
          <w:rFonts w:ascii="Arial" w:eastAsia="Arial" w:hAnsi="Arial" w:cs="Arial"/>
          <w:color w:val="000000" w:themeColor="text1"/>
          <w:sz w:val="28"/>
          <w:szCs w:val="28"/>
          <w:lang w:val="en-GB"/>
        </w:rPr>
        <w:t>is aligned</w:t>
      </w:r>
      <w:proofErr w:type="gramEnd"/>
      <w:r>
        <w:rPr>
          <w:rFonts w:ascii="Arial" w:eastAsia="Arial" w:hAnsi="Arial" w:cs="Arial"/>
          <w:color w:val="000000" w:themeColor="text1"/>
          <w:sz w:val="28"/>
          <w:szCs w:val="28"/>
          <w:lang w:val="en-GB"/>
        </w:rPr>
        <w:t xml:space="preserve"> with the </w:t>
      </w:r>
      <w:proofErr w:type="spellStart"/>
      <w:r>
        <w:rPr>
          <w:rFonts w:ascii="Arial" w:eastAsia="Arial" w:hAnsi="Arial" w:cs="Arial"/>
          <w:color w:val="000000" w:themeColor="text1"/>
          <w:sz w:val="28"/>
          <w:szCs w:val="28"/>
        </w:rPr>
        <w:t>Ult</w:t>
      </w:r>
      <w:r>
        <w:rPr>
          <w:rFonts w:ascii="Arial" w:eastAsia="Arial" w:hAnsi="Arial" w:cs="Arial"/>
          <w:color w:val="000000" w:themeColor="text1"/>
          <w:sz w:val="28"/>
          <w:szCs w:val="28"/>
          <w:lang w:val="en-GB"/>
        </w:rPr>
        <w:t>imate</w:t>
      </w:r>
      <w:proofErr w:type="spellEnd"/>
      <w:r>
        <w:rPr>
          <w:rFonts w:ascii="Arial" w:eastAsia="Arial" w:hAnsi="Arial" w:cs="Arial"/>
          <w:color w:val="000000" w:themeColor="text1"/>
          <w:sz w:val="28"/>
          <w:szCs w:val="28"/>
          <w:lang w:val="en-GB"/>
        </w:rPr>
        <w:t xml:space="preserve"> Outcomes agreed by the Alliance</w:t>
      </w:r>
      <w:r>
        <w:rPr>
          <w:rFonts w:ascii="Arial" w:eastAsia="Arial" w:hAnsi="Arial" w:cs="Arial"/>
          <w:color w:val="000000" w:themeColor="text1"/>
          <w:sz w:val="28"/>
          <w:szCs w:val="28"/>
        </w:rPr>
        <w:t xml:space="preserve"> </w:t>
      </w:r>
      <w:r>
        <w:rPr>
          <w:rFonts w:ascii="Arial" w:eastAsia="Arial" w:hAnsi="Arial" w:cs="Arial"/>
          <w:color w:val="000000" w:themeColor="text1"/>
          <w:sz w:val="28"/>
          <w:szCs w:val="28"/>
          <w:lang w:val="en-GB"/>
        </w:rPr>
        <w:t xml:space="preserve">and </w:t>
      </w:r>
      <w:r>
        <w:rPr>
          <w:rFonts w:ascii="Arial" w:eastAsia="Arial" w:hAnsi="Arial" w:cs="Arial"/>
          <w:color w:val="000000" w:themeColor="text1"/>
          <w:sz w:val="28"/>
          <w:szCs w:val="28"/>
        </w:rPr>
        <w:t xml:space="preserve">the </w:t>
      </w:r>
      <w:r>
        <w:rPr>
          <w:rFonts w:ascii="Arial" w:eastAsia="Arial" w:hAnsi="Arial" w:cs="Arial"/>
          <w:color w:val="000000" w:themeColor="text1"/>
          <w:sz w:val="28"/>
          <w:szCs w:val="28"/>
          <w:lang w:val="en-GB"/>
        </w:rPr>
        <w:t xml:space="preserve">evidence base for effective strategies, which are used to identify and assess </w:t>
      </w:r>
      <w:r>
        <w:rPr>
          <w:rFonts w:ascii="Arial" w:eastAsia="Arial" w:hAnsi="Arial" w:cs="Arial"/>
          <w:color w:val="000000" w:themeColor="text1"/>
          <w:sz w:val="28"/>
          <w:szCs w:val="28"/>
          <w:lang w:val="en-GB"/>
        </w:rPr>
        <w:t>projects as being worthwhile.  Projects will be collaborative, tapping into ex</w:t>
      </w:r>
      <w:r>
        <w:rPr>
          <w:rFonts w:ascii="Arial" w:eastAsia="Arial" w:hAnsi="Arial" w:cs="Arial"/>
          <w:color w:val="000000" w:themeColor="text1"/>
          <w:sz w:val="28"/>
          <w:szCs w:val="28"/>
        </w:rPr>
        <w:t>i</w:t>
      </w:r>
      <w:r>
        <w:rPr>
          <w:rFonts w:ascii="Arial" w:eastAsia="Arial" w:hAnsi="Arial" w:cs="Arial"/>
          <w:color w:val="000000" w:themeColor="text1"/>
          <w:sz w:val="28"/>
          <w:szCs w:val="28"/>
          <w:lang w:val="en-GB"/>
        </w:rPr>
        <w:t xml:space="preserve">sting expertise amongst Blue Mountains agencies and residents. </w:t>
      </w:r>
    </w:p>
    <w:p w:rsidR="00875646" w:rsidRDefault="00450431">
      <w:pPr>
        <w:spacing w:after="240" w:line="240" w:lineRule="auto"/>
        <w:rPr>
          <w:rFonts w:ascii="Arial" w:eastAsia="Arial" w:hAnsi="Arial" w:cs="Arial"/>
          <w:color w:val="000000" w:themeColor="text1"/>
          <w:sz w:val="28"/>
          <w:szCs w:val="28"/>
          <w:lang w:val="en-GB"/>
        </w:rPr>
      </w:pPr>
      <w:r>
        <w:rPr>
          <w:rFonts w:ascii="Arial" w:eastAsia="Arial" w:hAnsi="Arial" w:cs="Arial"/>
          <w:color w:val="000000" w:themeColor="text1"/>
          <w:sz w:val="28"/>
          <w:szCs w:val="28"/>
          <w:lang w:val="en-GB"/>
        </w:rPr>
        <w:t xml:space="preserve">Implementation of the Plan will take the form of a series of local-level </w:t>
      </w:r>
      <w:proofErr w:type="gramStart"/>
      <w:r>
        <w:rPr>
          <w:rFonts w:ascii="Arial" w:eastAsia="Arial" w:hAnsi="Arial" w:cs="Arial"/>
          <w:color w:val="000000" w:themeColor="text1"/>
          <w:sz w:val="28"/>
          <w:szCs w:val="28"/>
          <w:lang w:val="en-GB"/>
        </w:rPr>
        <w:t>projects which</w:t>
      </w:r>
      <w:proofErr w:type="gramEnd"/>
      <w:r>
        <w:rPr>
          <w:rFonts w:ascii="Arial" w:eastAsia="Arial" w:hAnsi="Arial" w:cs="Arial"/>
          <w:color w:val="000000" w:themeColor="text1"/>
          <w:sz w:val="28"/>
          <w:szCs w:val="28"/>
          <w:lang w:val="en-GB"/>
        </w:rPr>
        <w:t xml:space="preserve"> further the 9 Outcomes fo</w:t>
      </w:r>
      <w:r>
        <w:rPr>
          <w:rFonts w:ascii="Arial" w:eastAsia="Arial" w:hAnsi="Arial" w:cs="Arial"/>
          <w:color w:val="000000" w:themeColor="text1"/>
          <w:sz w:val="28"/>
          <w:szCs w:val="28"/>
          <w:lang w:val="en-GB"/>
        </w:rPr>
        <w:t>r children, young people and families, as outlined above</w:t>
      </w:r>
      <w:r>
        <w:rPr>
          <w:rFonts w:ascii="Arial" w:eastAsia="Arial" w:hAnsi="Arial" w:cs="Arial"/>
          <w:color w:val="000000" w:themeColor="text1"/>
          <w:sz w:val="28"/>
          <w:szCs w:val="28"/>
        </w:rPr>
        <w:t>,</w:t>
      </w:r>
      <w:r>
        <w:rPr>
          <w:rFonts w:ascii="Arial" w:eastAsia="Arial" w:hAnsi="Arial" w:cs="Arial"/>
          <w:color w:val="000000" w:themeColor="text1"/>
          <w:sz w:val="28"/>
          <w:szCs w:val="28"/>
          <w:lang w:val="en-GB"/>
        </w:rPr>
        <w:t xml:space="preserve"> and be </w:t>
      </w:r>
    </w:p>
    <w:p w:rsidR="00875646" w:rsidRDefault="00450431">
      <w:pPr>
        <w:numPr>
          <w:ilvl w:val="0"/>
          <w:numId w:val="25"/>
        </w:numPr>
        <w:spacing w:after="240" w:line="240" w:lineRule="auto"/>
        <w:ind w:left="845"/>
        <w:rPr>
          <w:rFonts w:ascii="Arial" w:eastAsia="Arial" w:hAnsi="Arial" w:cs="Arial"/>
          <w:color w:val="000000" w:themeColor="text1"/>
          <w:sz w:val="28"/>
          <w:szCs w:val="28"/>
          <w:lang w:val="en-GB"/>
        </w:rPr>
      </w:pPr>
      <w:r>
        <w:rPr>
          <w:rFonts w:ascii="Arial" w:eastAsia="Arial" w:hAnsi="Arial" w:cs="Arial"/>
          <w:b/>
          <w:bCs/>
          <w:color w:val="4472C4" w:themeColor="accent5"/>
          <w:sz w:val="28"/>
          <w:szCs w:val="28"/>
          <w:lang w:val="en-GB"/>
        </w:rPr>
        <w:t>developed and implemented with the participation of residents and local agencies</w:t>
      </w:r>
      <w:r>
        <w:rPr>
          <w:rFonts w:ascii="Arial" w:eastAsia="Arial" w:hAnsi="Arial" w:cs="Arial"/>
          <w:color w:val="000000" w:themeColor="text1"/>
          <w:sz w:val="28"/>
          <w:szCs w:val="28"/>
          <w:lang w:val="en-GB"/>
        </w:rPr>
        <w:t xml:space="preserve">, building upon their strengths and skills </w:t>
      </w:r>
    </w:p>
    <w:p w:rsidR="00875646" w:rsidRDefault="00450431">
      <w:pPr>
        <w:numPr>
          <w:ilvl w:val="0"/>
          <w:numId w:val="25"/>
        </w:numPr>
        <w:spacing w:after="240" w:line="240" w:lineRule="auto"/>
        <w:ind w:left="845"/>
        <w:rPr>
          <w:rFonts w:ascii="Arial" w:eastAsia="Arial" w:hAnsi="Arial" w:cs="Arial"/>
          <w:color w:val="000000" w:themeColor="text1"/>
          <w:sz w:val="28"/>
          <w:szCs w:val="28"/>
          <w:lang w:val="en-GB"/>
        </w:rPr>
      </w:pPr>
      <w:r>
        <w:rPr>
          <w:rFonts w:ascii="Arial" w:eastAsia="Arial" w:hAnsi="Arial" w:cs="Arial"/>
          <w:color w:val="000000" w:themeColor="text1"/>
          <w:sz w:val="28"/>
          <w:szCs w:val="28"/>
          <w:lang w:val="en-GB"/>
        </w:rPr>
        <w:t xml:space="preserve">supported by </w:t>
      </w:r>
      <w:r>
        <w:rPr>
          <w:rFonts w:ascii="Arial" w:eastAsia="Arial" w:hAnsi="Arial" w:cs="Arial"/>
          <w:b/>
          <w:bCs/>
          <w:color w:val="4472C4" w:themeColor="accent5"/>
          <w:sz w:val="28"/>
          <w:szCs w:val="28"/>
          <w:lang w:val="en-GB"/>
        </w:rPr>
        <w:t>evidence</w:t>
      </w:r>
      <w:r>
        <w:rPr>
          <w:rFonts w:ascii="Arial" w:eastAsia="Arial" w:hAnsi="Arial" w:cs="Arial"/>
          <w:color w:val="000000" w:themeColor="text1"/>
          <w:sz w:val="28"/>
          <w:szCs w:val="28"/>
          <w:lang w:val="en-GB"/>
        </w:rPr>
        <w:t xml:space="preserve"> </w:t>
      </w:r>
      <w:r>
        <w:rPr>
          <w:rFonts w:ascii="Arial" w:eastAsia="Arial" w:hAnsi="Arial" w:cs="Arial"/>
          <w:b/>
          <w:bCs/>
          <w:color w:val="4472C4" w:themeColor="accent5"/>
          <w:sz w:val="28"/>
          <w:szCs w:val="28"/>
          <w:lang w:val="en-GB"/>
        </w:rPr>
        <w:t xml:space="preserve">of </w:t>
      </w:r>
      <w:proofErr w:type="spellStart"/>
      <w:r>
        <w:rPr>
          <w:rFonts w:ascii="Arial" w:eastAsia="Arial" w:hAnsi="Arial" w:cs="Arial"/>
          <w:b/>
          <w:bCs/>
          <w:color w:val="4472C4" w:themeColor="accent5"/>
          <w:sz w:val="28"/>
          <w:szCs w:val="28"/>
          <w:lang w:val="en-GB"/>
        </w:rPr>
        <w:t>effectiv</w:t>
      </w:r>
      <w:r>
        <w:rPr>
          <w:rFonts w:ascii="Arial" w:eastAsia="Arial" w:hAnsi="Arial" w:cs="Arial"/>
          <w:b/>
          <w:bCs/>
          <w:color w:val="4472C4" w:themeColor="accent5"/>
          <w:sz w:val="28"/>
          <w:szCs w:val="28"/>
        </w:rPr>
        <w:t>eness</w:t>
      </w:r>
      <w:proofErr w:type="spellEnd"/>
      <w:r>
        <w:rPr>
          <w:rFonts w:ascii="Arial" w:eastAsia="Arial" w:hAnsi="Arial" w:cs="Arial"/>
          <w:b/>
          <w:bCs/>
          <w:color w:val="4472C4" w:themeColor="accent5"/>
          <w:sz w:val="28"/>
          <w:szCs w:val="28"/>
          <w:lang w:val="en-GB"/>
        </w:rPr>
        <w:t xml:space="preserve"> and community benefit</w:t>
      </w:r>
    </w:p>
    <w:p w:rsidR="00875646" w:rsidRDefault="00450431">
      <w:pPr>
        <w:numPr>
          <w:ilvl w:val="0"/>
          <w:numId w:val="25"/>
        </w:numPr>
        <w:spacing w:after="240" w:line="240" w:lineRule="auto"/>
        <w:ind w:left="845"/>
        <w:rPr>
          <w:rFonts w:ascii="Arial" w:eastAsia="Arial" w:hAnsi="Arial" w:cs="Arial"/>
          <w:color w:val="000000" w:themeColor="text1"/>
          <w:sz w:val="28"/>
          <w:szCs w:val="28"/>
          <w:lang w:val="en-GB"/>
        </w:rPr>
      </w:pPr>
      <w:r>
        <w:rPr>
          <w:rFonts w:ascii="Arial" w:eastAsia="Arial" w:hAnsi="Arial" w:cs="Arial"/>
          <w:b/>
          <w:bCs/>
          <w:color w:val="4472C4" w:themeColor="accent5"/>
          <w:sz w:val="28"/>
          <w:szCs w:val="28"/>
        </w:rPr>
        <w:t>t</w:t>
      </w:r>
      <w:proofErr w:type="spellStart"/>
      <w:r>
        <w:rPr>
          <w:rFonts w:ascii="Arial" w:eastAsia="Arial" w:hAnsi="Arial" w:cs="Arial"/>
          <w:b/>
          <w:bCs/>
          <w:color w:val="4472C4" w:themeColor="accent5"/>
          <w:sz w:val="28"/>
          <w:szCs w:val="28"/>
          <w:lang w:val="en-GB"/>
        </w:rPr>
        <w:t>emporal</w:t>
      </w:r>
      <w:proofErr w:type="spellEnd"/>
      <w:r>
        <w:rPr>
          <w:rFonts w:ascii="Arial" w:eastAsia="Arial" w:hAnsi="Arial" w:cs="Arial"/>
          <w:color w:val="000000" w:themeColor="text1"/>
          <w:sz w:val="28"/>
          <w:szCs w:val="28"/>
          <w:lang w:val="en-GB"/>
        </w:rPr>
        <w:t xml:space="preserve">, designed to deliver identifiable and measurable outcomes at milestones and / or completion, and </w:t>
      </w:r>
    </w:p>
    <w:p w:rsidR="00875646" w:rsidRDefault="00450431">
      <w:pPr>
        <w:numPr>
          <w:ilvl w:val="0"/>
          <w:numId w:val="25"/>
        </w:numPr>
        <w:spacing w:after="240" w:line="240" w:lineRule="auto"/>
        <w:ind w:left="845"/>
        <w:rPr>
          <w:rFonts w:ascii="Arial" w:eastAsia="Arial" w:hAnsi="Arial" w:cs="Arial"/>
          <w:color w:val="000000" w:themeColor="text1"/>
          <w:sz w:val="28"/>
          <w:szCs w:val="28"/>
          <w:lang w:val="en-GB"/>
        </w:rPr>
      </w:pPr>
      <w:proofErr w:type="gramStart"/>
      <w:r>
        <w:rPr>
          <w:rFonts w:ascii="Arial" w:eastAsia="Arial" w:hAnsi="Arial" w:cs="Arial"/>
          <w:b/>
          <w:bCs/>
          <w:color w:val="4472C4" w:themeColor="accent5"/>
          <w:sz w:val="28"/>
          <w:szCs w:val="28"/>
          <w:lang w:val="en-GB"/>
        </w:rPr>
        <w:t>informed</w:t>
      </w:r>
      <w:proofErr w:type="gramEnd"/>
      <w:r>
        <w:rPr>
          <w:rFonts w:ascii="Arial" w:eastAsia="Arial" w:hAnsi="Arial" w:cs="Arial"/>
          <w:b/>
          <w:bCs/>
          <w:color w:val="4472C4" w:themeColor="accent5"/>
          <w:sz w:val="28"/>
          <w:szCs w:val="28"/>
          <w:lang w:val="en-GB"/>
        </w:rPr>
        <w:t xml:space="preserve"> by the data and analysis</w:t>
      </w:r>
      <w:r>
        <w:rPr>
          <w:rFonts w:ascii="Arial" w:eastAsia="Arial" w:hAnsi="Arial" w:cs="Arial"/>
          <w:sz w:val="28"/>
          <w:szCs w:val="28"/>
          <w:lang w:val="en-GB"/>
        </w:rPr>
        <w:t xml:space="preserve"> secured through the social research described below. </w:t>
      </w:r>
    </w:p>
    <w:p w:rsidR="00875646" w:rsidRDefault="00450431">
      <w:pPr>
        <w:spacing w:after="240" w:line="240" w:lineRule="auto"/>
        <w:rPr>
          <w:rFonts w:ascii="Arial" w:eastAsia="Arial" w:hAnsi="Arial" w:cs="Arial"/>
          <w:sz w:val="28"/>
          <w:szCs w:val="28"/>
        </w:rPr>
      </w:pPr>
      <w:r>
        <w:rPr>
          <w:rFonts w:ascii="Arial" w:eastAsia="Arial" w:hAnsi="Arial" w:cs="Arial"/>
          <w:color w:val="000000" w:themeColor="text1"/>
          <w:sz w:val="28"/>
          <w:szCs w:val="28"/>
          <w:lang w:val="en-GB"/>
        </w:rPr>
        <w:t xml:space="preserve">To facilitate the development of these projects, the two </w:t>
      </w:r>
      <w:r>
        <w:rPr>
          <w:rFonts w:ascii="Arial" w:eastAsia="Arial" w:hAnsi="Arial" w:cs="Arial"/>
          <w:color w:val="000000" w:themeColor="text1"/>
          <w:sz w:val="28"/>
          <w:szCs w:val="28"/>
        </w:rPr>
        <w:t>Ba</w:t>
      </w:r>
      <w:proofErr w:type="spellStart"/>
      <w:r>
        <w:rPr>
          <w:rFonts w:ascii="Arial" w:eastAsia="Arial" w:hAnsi="Arial" w:cs="Arial"/>
          <w:color w:val="000000" w:themeColor="text1"/>
          <w:sz w:val="28"/>
          <w:szCs w:val="28"/>
          <w:lang w:val="en-GB"/>
        </w:rPr>
        <w:t>ckbone</w:t>
      </w:r>
      <w:proofErr w:type="spellEnd"/>
      <w:r>
        <w:rPr>
          <w:rFonts w:ascii="Arial" w:eastAsia="Arial" w:hAnsi="Arial" w:cs="Arial"/>
          <w:color w:val="000000" w:themeColor="text1"/>
          <w:sz w:val="28"/>
          <w:szCs w:val="28"/>
          <w:lang w:val="en-GB"/>
        </w:rPr>
        <w:t xml:space="preserve"> agencies </w:t>
      </w:r>
      <w:r>
        <w:rPr>
          <w:rFonts w:ascii="Arial" w:eastAsia="Arial" w:hAnsi="Arial" w:cs="Arial"/>
          <w:color w:val="000000" w:themeColor="text1"/>
          <w:sz w:val="28"/>
          <w:szCs w:val="28"/>
        </w:rPr>
        <w:t>will</w:t>
      </w:r>
      <w:r>
        <w:rPr>
          <w:rFonts w:ascii="Arial" w:eastAsia="Arial" w:hAnsi="Arial" w:cs="Arial"/>
          <w:color w:val="000000" w:themeColor="text1"/>
          <w:sz w:val="28"/>
          <w:szCs w:val="28"/>
          <w:lang w:val="en-GB"/>
        </w:rPr>
        <w:t xml:space="preserve"> actively establish and foster links with local agencies and resident participants who can contribute to these projects. Council's Community Development team will also engage with various branches of Council</w:t>
      </w:r>
      <w:r>
        <w:rPr>
          <w:rFonts w:ascii="Arial" w:eastAsia="Arial" w:hAnsi="Arial" w:cs="Arial"/>
          <w:color w:val="000000" w:themeColor="text1"/>
          <w:sz w:val="28"/>
          <w:szCs w:val="28"/>
        </w:rPr>
        <w:t xml:space="preserve"> </w:t>
      </w:r>
      <w:r>
        <w:rPr>
          <w:rFonts w:ascii="Arial" w:eastAsia="Arial" w:hAnsi="Arial" w:cs="Arial"/>
          <w:color w:val="000000" w:themeColor="text1"/>
          <w:sz w:val="28"/>
          <w:szCs w:val="28"/>
          <w:lang w:val="en-GB"/>
        </w:rPr>
        <w:t>to identity and implement lo</w:t>
      </w:r>
      <w:r>
        <w:rPr>
          <w:rFonts w:ascii="Arial" w:eastAsia="Arial" w:hAnsi="Arial" w:cs="Arial"/>
          <w:color w:val="000000" w:themeColor="text1"/>
          <w:sz w:val="28"/>
          <w:szCs w:val="28"/>
          <w:lang w:val="en-GB"/>
        </w:rPr>
        <w:t xml:space="preserve">cal projects that contribute to the </w:t>
      </w:r>
      <w:r>
        <w:rPr>
          <w:rFonts w:ascii="Arial" w:eastAsia="Arial" w:hAnsi="Arial" w:cs="Arial"/>
          <w:color w:val="000000" w:themeColor="text1"/>
          <w:sz w:val="28"/>
          <w:szCs w:val="28"/>
        </w:rPr>
        <w:t>Out</w:t>
      </w:r>
      <w:r>
        <w:rPr>
          <w:rFonts w:ascii="Arial" w:eastAsia="Arial" w:hAnsi="Arial" w:cs="Arial"/>
          <w:color w:val="000000" w:themeColor="text1"/>
          <w:sz w:val="28"/>
          <w:szCs w:val="28"/>
          <w:lang w:val="en-GB"/>
        </w:rPr>
        <w:t>comes identified above</w:t>
      </w:r>
      <w:r>
        <w:rPr>
          <w:rFonts w:ascii="Arial" w:eastAsia="Arial" w:hAnsi="Arial" w:cs="Arial"/>
          <w:sz w:val="28"/>
          <w:szCs w:val="28"/>
          <w:lang w:val="en-GB"/>
        </w:rPr>
        <w:t>.</w:t>
      </w:r>
      <w:r>
        <w:rPr>
          <w:rFonts w:ascii="Arial" w:eastAsia="Arial" w:hAnsi="Arial" w:cs="Arial"/>
          <w:sz w:val="28"/>
          <w:szCs w:val="28"/>
        </w:rPr>
        <w:t xml:space="preserve"> </w:t>
      </w:r>
    </w:p>
    <w:p w:rsidR="00875646" w:rsidRDefault="00875646">
      <w:pPr>
        <w:pStyle w:val="Heading1"/>
        <w:rPr>
          <w:sz w:val="52"/>
          <w:lang w:val="en-GB"/>
        </w:rPr>
      </w:pPr>
      <w:bookmarkStart w:id="21" w:name="_Toc1484508"/>
      <w:bookmarkStart w:id="22" w:name="_Toc1484506"/>
    </w:p>
    <w:p w:rsidR="00875646" w:rsidRDefault="00450431">
      <w:pPr>
        <w:pStyle w:val="Heading1"/>
      </w:pPr>
      <w:r>
        <w:rPr>
          <w:sz w:val="52"/>
          <w:lang w:val="en-GB"/>
        </w:rPr>
        <w:lastRenderedPageBreak/>
        <w:t>E</w:t>
      </w:r>
      <w:r>
        <w:rPr>
          <w:sz w:val="52"/>
        </w:rPr>
        <w:t>valuation</w:t>
      </w:r>
      <w:bookmarkEnd w:id="21"/>
    </w:p>
    <w:p w:rsidR="00875646" w:rsidRPr="00450431" w:rsidRDefault="00450431">
      <w:pPr>
        <w:pStyle w:val="Body"/>
        <w:spacing w:after="240" w:line="240" w:lineRule="auto"/>
        <w:rPr>
          <w:rStyle w:val="SubtleEmphasis1"/>
          <w:i w:val="0"/>
          <w:iCs w:val="0"/>
          <w:color w:val="auto"/>
          <w:sz w:val="20"/>
          <w:lang w:val="en-GB"/>
        </w:rPr>
      </w:pPr>
      <w:r>
        <w:rPr>
          <w:color w:val="00B050"/>
          <w:sz w:val="44"/>
          <w:szCs w:val="48"/>
          <w:lang w:val="en-GB"/>
        </w:rPr>
        <w:t xml:space="preserve">Evaluation Methodology  </w:t>
      </w:r>
    </w:p>
    <w:p w:rsidR="00875646" w:rsidRPr="00450431" w:rsidRDefault="00450431">
      <w:pPr>
        <w:pStyle w:val="Body"/>
        <w:spacing w:after="240" w:line="240" w:lineRule="auto"/>
        <w:rPr>
          <w:rStyle w:val="SubtleEmphasis1"/>
          <w:rFonts w:eastAsia="Arial"/>
          <w:i w:val="0"/>
          <w:iCs w:val="0"/>
          <w:color w:val="auto"/>
          <w:sz w:val="28"/>
          <w:szCs w:val="28"/>
        </w:rPr>
      </w:pPr>
      <w:r w:rsidRPr="00450431">
        <w:rPr>
          <w:rFonts w:eastAsia="Arial"/>
          <w:sz w:val="28"/>
          <w:szCs w:val="28"/>
          <w:lang w:val="en-GB"/>
        </w:rPr>
        <w:t xml:space="preserve">The progress of this Strategic Plan will be </w:t>
      </w:r>
      <w:proofErr w:type="gramStart"/>
      <w:r w:rsidRPr="00450431">
        <w:rPr>
          <w:rFonts w:eastAsia="Arial"/>
          <w:sz w:val="28"/>
          <w:szCs w:val="28"/>
          <w:lang w:val="en-GB"/>
        </w:rPr>
        <w:t>Evaluated</w:t>
      </w:r>
      <w:proofErr w:type="gramEnd"/>
      <w:r w:rsidRPr="00450431">
        <w:rPr>
          <w:rFonts w:eastAsia="Arial"/>
          <w:sz w:val="28"/>
          <w:szCs w:val="28"/>
          <w:lang w:val="en-GB"/>
        </w:rPr>
        <w:t xml:space="preserve"> by the Backbone agencies at 2 years and at 4 yea</w:t>
      </w:r>
      <w:r w:rsidRPr="00450431">
        <w:rPr>
          <w:rFonts w:eastAsia="Arial"/>
          <w:sz w:val="28"/>
          <w:szCs w:val="28"/>
        </w:rPr>
        <w:t xml:space="preserve">rly </w:t>
      </w:r>
      <w:r w:rsidRPr="00450431">
        <w:rPr>
          <w:rFonts w:eastAsia="Arial"/>
          <w:sz w:val="28"/>
          <w:szCs w:val="28"/>
          <w:lang w:val="en-GB"/>
        </w:rPr>
        <w:t>intervals, with respect to each of the Objectives</w:t>
      </w:r>
      <w:r w:rsidRPr="00450431">
        <w:rPr>
          <w:rFonts w:eastAsia="Arial"/>
          <w:sz w:val="28"/>
          <w:szCs w:val="28"/>
        </w:rPr>
        <w:t xml:space="preserve">. </w:t>
      </w:r>
      <w:r w:rsidRPr="00450431">
        <w:rPr>
          <w:rStyle w:val="SubtleEmphasis1"/>
          <w:rFonts w:eastAsia="Arial"/>
          <w:i w:val="0"/>
          <w:iCs w:val="0"/>
          <w:color w:val="auto"/>
          <w:sz w:val="28"/>
          <w:szCs w:val="28"/>
          <w:lang w:val="en-GB"/>
        </w:rPr>
        <w:t xml:space="preserve">The </w:t>
      </w:r>
      <w:r w:rsidRPr="00450431">
        <w:rPr>
          <w:rStyle w:val="SubtleEmphasis1"/>
          <w:rFonts w:eastAsia="Arial"/>
          <w:i w:val="0"/>
          <w:iCs w:val="0"/>
          <w:color w:val="auto"/>
          <w:sz w:val="28"/>
          <w:szCs w:val="28"/>
        </w:rPr>
        <w:t xml:space="preserve">key </w:t>
      </w:r>
      <w:r w:rsidRPr="00450431">
        <w:rPr>
          <w:rStyle w:val="SubtleEmphasis1"/>
          <w:rFonts w:eastAsia="Arial"/>
          <w:i w:val="0"/>
          <w:iCs w:val="0"/>
          <w:color w:val="auto"/>
          <w:sz w:val="28"/>
          <w:szCs w:val="28"/>
          <w:lang w:val="en-GB"/>
        </w:rPr>
        <w:t>parameter</w:t>
      </w:r>
      <w:r w:rsidRPr="00450431">
        <w:rPr>
          <w:rStyle w:val="SubtleEmphasis1"/>
          <w:rFonts w:eastAsia="Arial"/>
          <w:i w:val="0"/>
          <w:iCs w:val="0"/>
          <w:color w:val="auto"/>
          <w:sz w:val="28"/>
          <w:szCs w:val="28"/>
        </w:rPr>
        <w:t xml:space="preserve"> </w:t>
      </w:r>
      <w:r w:rsidRPr="00450431">
        <w:rPr>
          <w:rStyle w:val="SubtleEmphasis1"/>
          <w:rFonts w:eastAsia="Arial"/>
          <w:i w:val="0"/>
          <w:iCs w:val="0"/>
          <w:color w:val="auto"/>
          <w:sz w:val="28"/>
          <w:szCs w:val="28"/>
          <w:lang w:val="en-GB"/>
        </w:rPr>
        <w:t xml:space="preserve">through which these Objectives will be evaluated </w:t>
      </w:r>
      <w:r w:rsidRPr="00450431">
        <w:rPr>
          <w:rStyle w:val="SubtleEmphasis1"/>
          <w:rFonts w:eastAsia="Arial"/>
          <w:i w:val="0"/>
          <w:iCs w:val="0"/>
          <w:color w:val="auto"/>
          <w:sz w:val="28"/>
          <w:szCs w:val="28"/>
        </w:rPr>
        <w:t xml:space="preserve">is </w:t>
      </w:r>
      <w:proofErr w:type="gramStart"/>
      <w:r>
        <w:rPr>
          <w:rStyle w:val="SubtleEmphasis1"/>
          <w:rFonts w:eastAsia="Arial"/>
          <w:b/>
          <w:bCs/>
          <w:i w:val="0"/>
          <w:iCs w:val="0"/>
          <w:color w:val="4472C4" w:themeColor="accent5"/>
          <w:sz w:val="28"/>
          <w:szCs w:val="28"/>
          <w:lang w:val="en-GB"/>
        </w:rPr>
        <w:t>How</w:t>
      </w:r>
      <w:proofErr w:type="gramEnd"/>
      <w:r>
        <w:rPr>
          <w:rStyle w:val="SubtleEmphasis1"/>
          <w:rFonts w:eastAsia="Arial"/>
          <w:b/>
          <w:bCs/>
          <w:i w:val="0"/>
          <w:iCs w:val="0"/>
          <w:color w:val="4472C4" w:themeColor="accent5"/>
          <w:sz w:val="28"/>
          <w:szCs w:val="28"/>
          <w:lang w:val="en-GB"/>
        </w:rPr>
        <w:t xml:space="preserve"> do we know</w:t>
      </w:r>
      <w:r>
        <w:rPr>
          <w:rStyle w:val="SubtleEmphasis1"/>
          <w:rFonts w:eastAsia="Arial"/>
          <w:i w:val="0"/>
          <w:iCs w:val="0"/>
          <w:color w:val="4472C4" w:themeColor="accent5"/>
          <w:sz w:val="28"/>
          <w:szCs w:val="28"/>
          <w:lang w:val="en-GB"/>
        </w:rPr>
        <w:t xml:space="preserve"> </w:t>
      </w:r>
      <w:r w:rsidRPr="00450431">
        <w:rPr>
          <w:rStyle w:val="SubtleEmphasis1"/>
          <w:rFonts w:eastAsia="Arial"/>
          <w:i w:val="0"/>
          <w:iCs w:val="0"/>
          <w:color w:val="auto"/>
          <w:sz w:val="28"/>
          <w:szCs w:val="28"/>
          <w:lang w:val="en-GB"/>
        </w:rPr>
        <w:t>the Objectives have been achieved or not, and how much or how little they have been achieved</w:t>
      </w:r>
      <w:r w:rsidRPr="00450431">
        <w:rPr>
          <w:rStyle w:val="SubtleEmphasis1"/>
          <w:rFonts w:eastAsia="Arial"/>
          <w:i w:val="0"/>
          <w:iCs w:val="0"/>
          <w:color w:val="auto"/>
          <w:sz w:val="28"/>
          <w:szCs w:val="28"/>
        </w:rPr>
        <w:t xml:space="preserve">. </w:t>
      </w:r>
    </w:p>
    <w:p w:rsidR="00875646" w:rsidRDefault="00450431">
      <w:pPr>
        <w:pStyle w:val="Body"/>
        <w:spacing w:after="240" w:line="240" w:lineRule="auto"/>
        <w:rPr>
          <w:rStyle w:val="SubtleEmphasis1"/>
          <w:rFonts w:eastAsia="Arial"/>
          <w:i w:val="0"/>
          <w:iCs w:val="0"/>
          <w:color w:val="4472C4" w:themeColor="accent5"/>
          <w:sz w:val="36"/>
          <w:szCs w:val="36"/>
          <w:lang w:val="en-GB"/>
        </w:rPr>
      </w:pPr>
      <w:r w:rsidRPr="00450431">
        <w:rPr>
          <w:rStyle w:val="SubtleEmphasis1"/>
          <w:rFonts w:eastAsia="Arial"/>
          <w:i w:val="0"/>
          <w:iCs w:val="0"/>
          <w:color w:val="auto"/>
          <w:sz w:val="28"/>
          <w:szCs w:val="28"/>
        </w:rPr>
        <w:t xml:space="preserve">Also, evaluation will </w:t>
      </w:r>
      <w:r w:rsidRPr="00450431">
        <w:rPr>
          <w:rStyle w:val="SubtleEmphasis1"/>
          <w:rFonts w:eastAsia="Arial"/>
          <w:i w:val="0"/>
          <w:iCs w:val="0"/>
          <w:color w:val="auto"/>
          <w:sz w:val="28"/>
          <w:szCs w:val="28"/>
          <w:lang w:val="en-GB"/>
        </w:rPr>
        <w:t xml:space="preserve">also be sensitive to any </w:t>
      </w:r>
      <w:r>
        <w:rPr>
          <w:rStyle w:val="SubtleEmphasis1"/>
          <w:rFonts w:eastAsia="Arial"/>
          <w:b/>
          <w:bCs/>
          <w:i w:val="0"/>
          <w:iCs w:val="0"/>
          <w:color w:val="4472C4" w:themeColor="accent5"/>
          <w:sz w:val="28"/>
          <w:szCs w:val="28"/>
          <w:lang w:val="en-GB"/>
        </w:rPr>
        <w:t xml:space="preserve">unanticipated benefits or </w:t>
      </w:r>
      <w:r>
        <w:rPr>
          <w:rStyle w:val="SubtleEmphasis1"/>
          <w:rFonts w:eastAsia="Arial"/>
          <w:b/>
          <w:bCs/>
          <w:i w:val="0"/>
          <w:iCs w:val="0"/>
          <w:color w:val="4472C4" w:themeColor="accent5"/>
          <w:sz w:val="28"/>
          <w:szCs w:val="28"/>
          <w:lang w:val="en-GB"/>
        </w:rPr>
        <w:t>deficits</w:t>
      </w:r>
      <w:r>
        <w:rPr>
          <w:rStyle w:val="SubtleEmphasis1"/>
          <w:rFonts w:eastAsia="Arial"/>
          <w:i w:val="0"/>
          <w:iCs w:val="0"/>
          <w:color w:val="000000"/>
          <w:sz w:val="28"/>
          <w:szCs w:val="28"/>
          <w:lang w:val="en-GB"/>
          <w14:textFill>
            <w14:solidFill>
              <w14:srgbClr w14:val="000000">
                <w14:lumMod w14:val="50000"/>
                <w14:lumOff w14:val="50000"/>
              </w14:srgbClr>
            </w14:solidFill>
          </w14:textFill>
        </w:rPr>
        <w:t xml:space="preserve"> </w:t>
      </w:r>
      <w:r w:rsidRPr="00450431">
        <w:rPr>
          <w:rStyle w:val="SubtleEmphasis1"/>
          <w:rFonts w:eastAsia="Arial"/>
          <w:i w:val="0"/>
          <w:iCs w:val="0"/>
          <w:color w:val="auto"/>
          <w:sz w:val="28"/>
          <w:szCs w:val="28"/>
          <w:lang w:val="en-GB"/>
        </w:rPr>
        <w:t xml:space="preserve">resulted from the implementation of </w:t>
      </w:r>
      <w:proofErr w:type="spellStart"/>
      <w:r w:rsidRPr="00450431">
        <w:rPr>
          <w:rStyle w:val="SubtleEmphasis1"/>
          <w:rFonts w:eastAsia="Arial"/>
          <w:i w:val="0"/>
          <w:iCs w:val="0"/>
          <w:color w:val="auto"/>
          <w:sz w:val="28"/>
          <w:szCs w:val="28"/>
          <w:lang w:val="en-GB"/>
        </w:rPr>
        <w:t>Projects.This</w:t>
      </w:r>
      <w:proofErr w:type="spellEnd"/>
      <w:r w:rsidRPr="00450431">
        <w:rPr>
          <w:rStyle w:val="SubtleEmphasis1"/>
          <w:rFonts w:eastAsia="Arial"/>
          <w:i w:val="0"/>
          <w:iCs w:val="0"/>
          <w:color w:val="auto"/>
          <w:sz w:val="28"/>
          <w:szCs w:val="28"/>
          <w:lang w:val="en-GB"/>
        </w:rPr>
        <w:t xml:space="preserve"> later parameter recognises that Projects developed through a Community Development approach, and </w:t>
      </w:r>
      <w:r w:rsidRPr="00450431">
        <w:rPr>
          <w:rStyle w:val="SubtleEmphasis1"/>
          <w:rFonts w:eastAsia="Arial"/>
          <w:i w:val="0"/>
          <w:iCs w:val="0"/>
          <w:color w:val="auto"/>
          <w:sz w:val="28"/>
          <w:szCs w:val="28"/>
        </w:rPr>
        <w:t xml:space="preserve">involving </w:t>
      </w:r>
      <w:r w:rsidRPr="00450431">
        <w:rPr>
          <w:rStyle w:val="SubtleEmphasis1"/>
          <w:rFonts w:eastAsia="Arial"/>
          <w:i w:val="0"/>
          <w:iCs w:val="0"/>
          <w:color w:val="auto"/>
          <w:sz w:val="28"/>
          <w:szCs w:val="28"/>
          <w:lang w:val="en-GB"/>
        </w:rPr>
        <w:t>collaboration between agencies and across different professional expertise, can (and often</w:t>
      </w:r>
      <w:r w:rsidRPr="00450431">
        <w:rPr>
          <w:rStyle w:val="SubtleEmphasis1"/>
          <w:rFonts w:eastAsia="Arial"/>
          <w:i w:val="0"/>
          <w:iCs w:val="0"/>
          <w:color w:val="auto"/>
          <w:sz w:val="28"/>
          <w:szCs w:val="28"/>
          <w:lang w:val="en-GB"/>
        </w:rPr>
        <w:t xml:space="preserve"> do) deliver outcomes that may not be anticipated in the Project design phase. It is important to identify and document these unanticipated outcomes as they can inform future decisions and partnerships. </w:t>
      </w:r>
    </w:p>
    <w:p w:rsidR="00875646" w:rsidRDefault="00450431">
      <w:pPr>
        <w:pStyle w:val="Body"/>
        <w:spacing w:after="240" w:line="240" w:lineRule="auto"/>
        <w:rPr>
          <w:rStyle w:val="SubtleEmphasis1"/>
          <w:rFonts w:eastAsia="Arial"/>
          <w:i w:val="0"/>
          <w:iCs w:val="0"/>
          <w:color w:val="000000"/>
          <w:sz w:val="28"/>
          <w:szCs w:val="28"/>
          <w:lang w:val="en-GB"/>
          <w14:textFill>
            <w14:solidFill>
              <w14:srgbClr w14:val="000000">
                <w14:lumMod w14:val="50000"/>
                <w14:lumOff w14:val="50000"/>
              </w14:srgbClr>
            </w14:solidFill>
          </w14:textFill>
        </w:rPr>
      </w:pPr>
      <w:r>
        <w:rPr>
          <w:rStyle w:val="SubtleEmphasis1"/>
          <w:rFonts w:eastAsia="Arial"/>
          <w:i w:val="0"/>
          <w:iCs w:val="0"/>
          <w:color w:val="4472C4" w:themeColor="accent5"/>
          <w:sz w:val="36"/>
          <w:szCs w:val="36"/>
          <w:lang w:val="en-GB"/>
        </w:rPr>
        <w:t xml:space="preserve">Framework to Evaluate Achievement of Objectives </w:t>
      </w:r>
    </w:p>
    <w:p w:rsidR="00875646" w:rsidRPr="00450431" w:rsidRDefault="00450431">
      <w:pPr>
        <w:pStyle w:val="ListParagraph2"/>
        <w:spacing w:after="240" w:line="240" w:lineRule="auto"/>
        <w:ind w:left="0"/>
        <w:contextualSpacing w:val="0"/>
        <w:rPr>
          <w:rStyle w:val="SubtleEmphasis1"/>
          <w:rFonts w:eastAsia="Arial"/>
          <w:i w:val="0"/>
          <w:iCs w:val="0"/>
          <w:color w:val="auto"/>
          <w:sz w:val="28"/>
          <w:szCs w:val="28"/>
          <w:lang w:val="en-GB"/>
        </w:rPr>
      </w:pPr>
      <w:r w:rsidRPr="00450431">
        <w:rPr>
          <w:rStyle w:val="SubtleEmphasis1"/>
          <w:rFonts w:eastAsia="Arial"/>
          <w:i w:val="0"/>
          <w:iCs w:val="0"/>
          <w:color w:val="auto"/>
          <w:sz w:val="28"/>
          <w:szCs w:val="28"/>
          <w:lang w:val="en-GB"/>
        </w:rPr>
        <w:t xml:space="preserve">Evaluation </w:t>
      </w:r>
      <w:proofErr w:type="gramStart"/>
      <w:r w:rsidRPr="00450431">
        <w:rPr>
          <w:rStyle w:val="SubtleEmphasis1"/>
          <w:rFonts w:eastAsia="Arial"/>
          <w:i w:val="0"/>
          <w:iCs w:val="0"/>
          <w:color w:val="auto"/>
          <w:sz w:val="28"/>
          <w:szCs w:val="28"/>
          <w:lang w:val="en-GB"/>
        </w:rPr>
        <w:t>will be framed</w:t>
      </w:r>
      <w:proofErr w:type="gramEnd"/>
      <w:r w:rsidRPr="00450431">
        <w:rPr>
          <w:rStyle w:val="SubtleEmphasis1"/>
          <w:rFonts w:eastAsia="Arial"/>
          <w:i w:val="0"/>
          <w:iCs w:val="0"/>
          <w:color w:val="auto"/>
          <w:sz w:val="28"/>
          <w:szCs w:val="28"/>
          <w:lang w:val="en-GB"/>
        </w:rPr>
        <w:t xml:space="preserve"> in terms of the Objectives outlined above, </w:t>
      </w:r>
      <w:r w:rsidRPr="00450431">
        <w:rPr>
          <w:rStyle w:val="SubtleEmphasis1"/>
          <w:rFonts w:eastAsia="Arial"/>
          <w:i w:val="0"/>
          <w:iCs w:val="0"/>
          <w:color w:val="auto"/>
          <w:sz w:val="28"/>
          <w:szCs w:val="28"/>
        </w:rPr>
        <w:t>according to the following analysis:</w:t>
      </w:r>
    </w:p>
    <w:p w:rsidR="00875646" w:rsidRPr="00450431" w:rsidRDefault="00450431">
      <w:pPr>
        <w:pStyle w:val="ListParagraph2"/>
        <w:numPr>
          <w:ilvl w:val="0"/>
          <w:numId w:val="26"/>
        </w:numPr>
        <w:spacing w:after="240" w:line="240" w:lineRule="auto"/>
        <w:contextualSpacing w:val="0"/>
        <w:rPr>
          <w:rStyle w:val="SubtleEmphasis1"/>
          <w:rFonts w:eastAsia="Arial"/>
          <w:i w:val="0"/>
          <w:iCs w:val="0"/>
          <w:color w:val="auto"/>
          <w:sz w:val="28"/>
          <w:szCs w:val="28"/>
        </w:rPr>
      </w:pPr>
      <w:r w:rsidRPr="00450431">
        <w:rPr>
          <w:rFonts w:eastAsia="Arial"/>
          <w:sz w:val="28"/>
          <w:szCs w:val="28"/>
        </w:rPr>
        <w:t xml:space="preserve">Deliver </w:t>
      </w:r>
      <w:r w:rsidRPr="00450431">
        <w:rPr>
          <w:rFonts w:eastAsia="Arial"/>
          <w:sz w:val="28"/>
          <w:szCs w:val="28"/>
          <w:lang w:val="en-GB"/>
        </w:rPr>
        <w:t xml:space="preserve">measurable </w:t>
      </w:r>
      <w:r w:rsidRPr="00450431">
        <w:rPr>
          <w:rFonts w:eastAsia="Arial"/>
          <w:sz w:val="28"/>
          <w:szCs w:val="28"/>
        </w:rPr>
        <w:t xml:space="preserve">benefits to children and young people, particularly to those who may be vulnerable or marginalised </w:t>
      </w:r>
    </w:p>
    <w:p w:rsidR="00875646" w:rsidRPr="00450431" w:rsidRDefault="00450431">
      <w:pPr>
        <w:pStyle w:val="ListParagraph2"/>
        <w:numPr>
          <w:ilvl w:val="1"/>
          <w:numId w:val="26"/>
        </w:numPr>
        <w:spacing w:after="240" w:line="240" w:lineRule="auto"/>
        <w:contextualSpacing w:val="0"/>
        <w:rPr>
          <w:rStyle w:val="SubtleEmphasis1"/>
          <w:rFonts w:eastAsia="Arial"/>
          <w:i w:val="0"/>
          <w:iCs w:val="0"/>
          <w:color w:val="auto"/>
          <w:sz w:val="28"/>
          <w:szCs w:val="28"/>
        </w:rPr>
      </w:pPr>
      <w:r w:rsidRPr="00450431">
        <w:rPr>
          <w:rStyle w:val="SubtleEmphasis1"/>
          <w:rFonts w:eastAsia="Arial"/>
          <w:i w:val="0"/>
          <w:iCs w:val="0"/>
          <w:color w:val="auto"/>
          <w:sz w:val="28"/>
          <w:szCs w:val="28"/>
          <w:lang w:val="en-GB"/>
        </w:rPr>
        <w:t>Who benefit</w:t>
      </w:r>
      <w:proofErr w:type="spellStart"/>
      <w:r w:rsidRPr="00450431">
        <w:rPr>
          <w:rStyle w:val="SubtleEmphasis1"/>
          <w:rFonts w:eastAsia="Arial"/>
          <w:i w:val="0"/>
          <w:iCs w:val="0"/>
          <w:color w:val="auto"/>
          <w:sz w:val="28"/>
          <w:szCs w:val="28"/>
        </w:rPr>
        <w:t>ed</w:t>
      </w:r>
      <w:proofErr w:type="spellEnd"/>
      <w:r w:rsidRPr="00450431">
        <w:rPr>
          <w:rStyle w:val="SubtleEmphasis1"/>
          <w:rFonts w:eastAsia="Arial"/>
          <w:i w:val="0"/>
          <w:iCs w:val="0"/>
          <w:color w:val="auto"/>
          <w:sz w:val="28"/>
          <w:szCs w:val="28"/>
        </w:rPr>
        <w:t xml:space="preserve"> </w:t>
      </w:r>
      <w:r w:rsidRPr="00450431">
        <w:rPr>
          <w:rStyle w:val="SubtleEmphasis1"/>
          <w:rFonts w:eastAsia="Arial"/>
          <w:i w:val="0"/>
          <w:iCs w:val="0"/>
          <w:color w:val="auto"/>
          <w:sz w:val="28"/>
          <w:szCs w:val="28"/>
          <w:lang w:val="en-GB"/>
        </w:rPr>
        <w:t>and how much, cal</w:t>
      </w:r>
      <w:r w:rsidRPr="00450431">
        <w:rPr>
          <w:rStyle w:val="SubtleEmphasis1"/>
          <w:rFonts w:eastAsia="Arial"/>
          <w:i w:val="0"/>
          <w:iCs w:val="0"/>
          <w:color w:val="auto"/>
          <w:sz w:val="28"/>
          <w:szCs w:val="28"/>
          <w:lang w:val="en-GB"/>
        </w:rPr>
        <w:t xml:space="preserve">culated by </w:t>
      </w:r>
    </w:p>
    <w:p w:rsidR="00875646" w:rsidRPr="00450431" w:rsidRDefault="00450431">
      <w:pPr>
        <w:pStyle w:val="ListParagraph2"/>
        <w:numPr>
          <w:ilvl w:val="2"/>
          <w:numId w:val="26"/>
        </w:numPr>
        <w:spacing w:after="240" w:line="240" w:lineRule="auto"/>
        <w:contextualSpacing w:val="0"/>
        <w:rPr>
          <w:rFonts w:eastAsia="Arial"/>
          <w:sz w:val="28"/>
          <w:szCs w:val="28"/>
        </w:rPr>
      </w:pPr>
      <w:r w:rsidRPr="00450431">
        <w:rPr>
          <w:rStyle w:val="SubtleEmphasis1"/>
          <w:rFonts w:eastAsia="Arial"/>
          <w:i w:val="0"/>
          <w:iCs w:val="0"/>
          <w:color w:val="auto"/>
          <w:sz w:val="28"/>
          <w:szCs w:val="28"/>
          <w:lang w:val="en-GB"/>
        </w:rPr>
        <w:t xml:space="preserve">numbers in age groups </w:t>
      </w:r>
    </w:p>
    <w:p w:rsidR="00875646" w:rsidRPr="00450431" w:rsidRDefault="00450431">
      <w:pPr>
        <w:pStyle w:val="ListParagraph2"/>
        <w:numPr>
          <w:ilvl w:val="2"/>
          <w:numId w:val="26"/>
        </w:numPr>
        <w:spacing w:after="240" w:line="240" w:lineRule="auto"/>
        <w:contextualSpacing w:val="0"/>
        <w:rPr>
          <w:rStyle w:val="SubtleEmphasis1"/>
          <w:rFonts w:eastAsia="Arial"/>
          <w:i w:val="0"/>
          <w:iCs w:val="0"/>
          <w:color w:val="auto"/>
          <w:sz w:val="28"/>
          <w:szCs w:val="28"/>
        </w:rPr>
      </w:pPr>
      <w:r w:rsidRPr="00450431">
        <w:rPr>
          <w:rStyle w:val="SubtleEmphasis1"/>
          <w:rFonts w:eastAsia="Arial"/>
          <w:i w:val="0"/>
          <w:iCs w:val="0"/>
          <w:color w:val="auto"/>
          <w:sz w:val="28"/>
          <w:szCs w:val="28"/>
          <w:lang w:val="en-GB"/>
        </w:rPr>
        <w:t xml:space="preserve">survey and </w:t>
      </w:r>
      <w:r w:rsidRPr="00450431">
        <w:rPr>
          <w:rStyle w:val="SubtleEmphasis1"/>
          <w:rFonts w:eastAsia="Arial"/>
          <w:i w:val="0"/>
          <w:iCs w:val="0"/>
          <w:color w:val="auto"/>
          <w:sz w:val="28"/>
          <w:szCs w:val="28"/>
        </w:rPr>
        <w:t>other</w:t>
      </w:r>
      <w:r w:rsidRPr="00450431">
        <w:rPr>
          <w:rStyle w:val="SubtleEmphasis1"/>
          <w:rFonts w:eastAsia="Arial"/>
          <w:i w:val="0"/>
          <w:iCs w:val="0"/>
          <w:color w:val="auto"/>
          <w:sz w:val="28"/>
          <w:szCs w:val="28"/>
          <w:lang w:val="en-GB"/>
        </w:rPr>
        <w:t xml:space="preserve"> feedback </w:t>
      </w:r>
    </w:p>
    <w:p w:rsidR="00875646" w:rsidRPr="00450431" w:rsidRDefault="00450431">
      <w:pPr>
        <w:pStyle w:val="ListParagraph2"/>
        <w:numPr>
          <w:ilvl w:val="1"/>
          <w:numId w:val="26"/>
        </w:numPr>
        <w:spacing w:after="240" w:line="240" w:lineRule="auto"/>
        <w:contextualSpacing w:val="0"/>
        <w:rPr>
          <w:rStyle w:val="SubtleEmphasis1"/>
          <w:rFonts w:eastAsia="Arial"/>
          <w:i w:val="0"/>
          <w:iCs w:val="0"/>
          <w:color w:val="auto"/>
          <w:sz w:val="28"/>
          <w:szCs w:val="28"/>
        </w:rPr>
      </w:pPr>
      <w:r w:rsidRPr="00450431">
        <w:rPr>
          <w:rStyle w:val="SubtleEmphasis1"/>
          <w:rFonts w:eastAsia="Arial"/>
          <w:i w:val="0"/>
          <w:iCs w:val="0"/>
          <w:color w:val="auto"/>
          <w:sz w:val="28"/>
          <w:szCs w:val="28"/>
          <w:lang w:val="en-GB"/>
        </w:rPr>
        <w:lastRenderedPageBreak/>
        <w:t>Equity</w:t>
      </w:r>
      <w:r w:rsidRPr="00450431">
        <w:rPr>
          <w:rStyle w:val="SubtleEmphasis1"/>
          <w:rFonts w:eastAsia="Arial"/>
          <w:i w:val="0"/>
          <w:iCs w:val="0"/>
          <w:color w:val="auto"/>
          <w:sz w:val="28"/>
          <w:szCs w:val="28"/>
        </w:rPr>
        <w:t xml:space="preserve">: </w:t>
      </w:r>
      <w:r w:rsidRPr="00450431">
        <w:rPr>
          <w:rStyle w:val="SubtleEmphasis1"/>
          <w:rFonts w:eastAsia="Arial"/>
          <w:i w:val="0"/>
          <w:iCs w:val="0"/>
          <w:color w:val="auto"/>
          <w:sz w:val="28"/>
          <w:szCs w:val="28"/>
          <w:lang w:val="en-GB"/>
        </w:rPr>
        <w:t xml:space="preserve"> in terms of resources, participation and outcomes are equitably distributed</w:t>
      </w:r>
    </w:p>
    <w:p w:rsidR="00875646" w:rsidRPr="00450431" w:rsidRDefault="00450431">
      <w:pPr>
        <w:pStyle w:val="ListParagraph2"/>
        <w:numPr>
          <w:ilvl w:val="2"/>
          <w:numId w:val="26"/>
        </w:numPr>
        <w:spacing w:after="240" w:line="240" w:lineRule="auto"/>
        <w:contextualSpacing w:val="0"/>
        <w:rPr>
          <w:rFonts w:eastAsia="Arial"/>
          <w:sz w:val="28"/>
          <w:szCs w:val="28"/>
        </w:rPr>
      </w:pPr>
      <w:r w:rsidRPr="00450431">
        <w:rPr>
          <w:rStyle w:val="SubtleEmphasis1"/>
          <w:rFonts w:eastAsia="Arial"/>
          <w:i w:val="0"/>
          <w:iCs w:val="0"/>
          <w:color w:val="auto"/>
          <w:sz w:val="28"/>
          <w:szCs w:val="28"/>
          <w:lang w:val="en-GB"/>
        </w:rPr>
        <w:t>geographically across the LGA</w:t>
      </w:r>
    </w:p>
    <w:p w:rsidR="00875646" w:rsidRPr="00450431" w:rsidRDefault="00450431">
      <w:pPr>
        <w:pStyle w:val="ListParagraph2"/>
        <w:numPr>
          <w:ilvl w:val="2"/>
          <w:numId w:val="26"/>
        </w:numPr>
        <w:spacing w:after="240" w:line="240" w:lineRule="auto"/>
        <w:contextualSpacing w:val="0"/>
        <w:rPr>
          <w:rFonts w:eastAsia="Arial"/>
          <w:sz w:val="28"/>
          <w:szCs w:val="28"/>
        </w:rPr>
      </w:pPr>
      <w:r w:rsidRPr="00450431">
        <w:rPr>
          <w:rStyle w:val="SubtleEmphasis1"/>
          <w:rFonts w:eastAsia="Arial"/>
          <w:i w:val="0"/>
          <w:iCs w:val="0"/>
          <w:color w:val="auto"/>
          <w:sz w:val="28"/>
          <w:szCs w:val="28"/>
          <w:lang w:val="en-GB"/>
        </w:rPr>
        <w:t xml:space="preserve">with respect to vulnerable and disadvantaged people </w:t>
      </w:r>
    </w:p>
    <w:p w:rsidR="00875646" w:rsidRPr="00450431" w:rsidRDefault="00450431">
      <w:pPr>
        <w:pStyle w:val="ListParagraph2"/>
        <w:numPr>
          <w:ilvl w:val="0"/>
          <w:numId w:val="26"/>
        </w:numPr>
        <w:spacing w:after="240" w:line="240" w:lineRule="auto"/>
        <w:contextualSpacing w:val="0"/>
        <w:rPr>
          <w:rStyle w:val="SubtleEmphasis1"/>
          <w:rFonts w:eastAsia="Arial"/>
          <w:i w:val="0"/>
          <w:iCs w:val="0"/>
          <w:color w:val="auto"/>
          <w:sz w:val="28"/>
          <w:szCs w:val="28"/>
        </w:rPr>
      </w:pPr>
      <w:r w:rsidRPr="00450431">
        <w:rPr>
          <w:rFonts w:eastAsia="Arial"/>
          <w:sz w:val="28"/>
          <w:szCs w:val="28"/>
        </w:rPr>
        <w:t xml:space="preserve">The participation of Blue </w:t>
      </w:r>
      <w:r w:rsidRPr="00450431">
        <w:rPr>
          <w:rFonts w:eastAsia="Arial"/>
          <w:sz w:val="28"/>
          <w:szCs w:val="28"/>
        </w:rPr>
        <w:t>Mountains’ residents, particularly communities of interest with strengths and skills</w:t>
      </w:r>
    </w:p>
    <w:p w:rsidR="00875646" w:rsidRPr="00450431" w:rsidRDefault="00450431">
      <w:pPr>
        <w:pStyle w:val="ListParagraph2"/>
        <w:numPr>
          <w:ilvl w:val="1"/>
          <w:numId w:val="26"/>
        </w:numPr>
        <w:spacing w:after="240" w:line="240" w:lineRule="auto"/>
        <w:contextualSpacing w:val="0"/>
        <w:rPr>
          <w:rFonts w:eastAsia="Arial"/>
          <w:sz w:val="28"/>
          <w:szCs w:val="28"/>
        </w:rPr>
      </w:pPr>
      <w:r w:rsidRPr="00450431">
        <w:rPr>
          <w:rStyle w:val="SubtleEmphasis1"/>
          <w:rFonts w:eastAsia="Arial"/>
          <w:i w:val="0"/>
          <w:iCs w:val="0"/>
          <w:color w:val="auto"/>
          <w:sz w:val="28"/>
          <w:szCs w:val="28"/>
          <w:lang w:val="en-GB"/>
        </w:rPr>
        <w:t xml:space="preserve">people directly affected by project activities and / or outcomes </w:t>
      </w:r>
    </w:p>
    <w:p w:rsidR="00875646" w:rsidRPr="00450431" w:rsidRDefault="00450431">
      <w:pPr>
        <w:pStyle w:val="ListParagraph2"/>
        <w:numPr>
          <w:ilvl w:val="1"/>
          <w:numId w:val="26"/>
        </w:numPr>
        <w:spacing w:after="240" w:line="240" w:lineRule="auto"/>
        <w:contextualSpacing w:val="0"/>
        <w:rPr>
          <w:rFonts w:eastAsia="Arial"/>
          <w:sz w:val="28"/>
          <w:szCs w:val="28"/>
        </w:rPr>
      </w:pPr>
      <w:r w:rsidRPr="00450431">
        <w:rPr>
          <w:rStyle w:val="SubtleEmphasis1"/>
          <w:rFonts w:eastAsia="Arial"/>
          <w:i w:val="0"/>
          <w:iCs w:val="0"/>
          <w:color w:val="auto"/>
          <w:sz w:val="28"/>
          <w:szCs w:val="28"/>
          <w:lang w:val="en-GB"/>
        </w:rPr>
        <w:t>people in a Community of Interest or</w:t>
      </w:r>
      <w:r w:rsidRPr="00450431">
        <w:rPr>
          <w:rStyle w:val="SubtleEmphasis1"/>
          <w:rFonts w:eastAsia="Arial"/>
          <w:i w:val="0"/>
          <w:iCs w:val="0"/>
          <w:color w:val="auto"/>
          <w:sz w:val="28"/>
          <w:szCs w:val="28"/>
        </w:rPr>
        <w:t xml:space="preserve"> Community of</w:t>
      </w:r>
      <w:r w:rsidRPr="00450431">
        <w:rPr>
          <w:rStyle w:val="SubtleEmphasis1"/>
          <w:rFonts w:eastAsia="Arial"/>
          <w:i w:val="0"/>
          <w:iCs w:val="0"/>
          <w:color w:val="auto"/>
          <w:sz w:val="28"/>
          <w:szCs w:val="28"/>
          <w:lang w:val="en-GB"/>
        </w:rPr>
        <w:t xml:space="preserve"> Place (i.e. local, voluntary groups ) </w:t>
      </w:r>
    </w:p>
    <w:p w:rsidR="00875646" w:rsidRPr="00450431" w:rsidRDefault="00450431">
      <w:pPr>
        <w:pStyle w:val="ListParagraph2"/>
        <w:numPr>
          <w:ilvl w:val="0"/>
          <w:numId w:val="26"/>
        </w:numPr>
        <w:spacing w:after="240" w:line="240" w:lineRule="auto"/>
        <w:contextualSpacing w:val="0"/>
        <w:rPr>
          <w:rFonts w:eastAsia="Arial"/>
          <w:sz w:val="28"/>
          <w:szCs w:val="28"/>
        </w:rPr>
      </w:pPr>
      <w:r w:rsidRPr="00450431">
        <w:rPr>
          <w:rFonts w:eastAsia="Arial"/>
          <w:sz w:val="28"/>
          <w:szCs w:val="28"/>
        </w:rPr>
        <w:t>T</w:t>
      </w:r>
      <w:r w:rsidRPr="00450431">
        <w:rPr>
          <w:rFonts w:eastAsia="Arial"/>
          <w:sz w:val="28"/>
          <w:szCs w:val="28"/>
          <w:lang w:val="en-GB"/>
        </w:rPr>
        <w:t xml:space="preserve">he </w:t>
      </w:r>
      <w:r w:rsidRPr="00450431">
        <w:rPr>
          <w:rFonts w:eastAsia="Arial"/>
          <w:sz w:val="28"/>
          <w:szCs w:val="28"/>
        </w:rPr>
        <w:t>collaboratio</w:t>
      </w:r>
      <w:r w:rsidRPr="00450431">
        <w:rPr>
          <w:rFonts w:eastAsia="Arial"/>
          <w:sz w:val="28"/>
          <w:szCs w:val="28"/>
        </w:rPr>
        <w:t xml:space="preserve">n </w:t>
      </w:r>
      <w:r w:rsidRPr="00450431">
        <w:rPr>
          <w:rFonts w:eastAsia="Arial"/>
          <w:sz w:val="28"/>
          <w:szCs w:val="28"/>
          <w:lang w:val="en-GB"/>
        </w:rPr>
        <w:t xml:space="preserve">of </w:t>
      </w:r>
      <w:r w:rsidRPr="00450431">
        <w:rPr>
          <w:rFonts w:eastAsia="Arial"/>
          <w:sz w:val="28"/>
          <w:szCs w:val="28"/>
        </w:rPr>
        <w:t xml:space="preserve">relevant Blue Mountains’ agencies </w:t>
      </w:r>
    </w:p>
    <w:p w:rsidR="00875646" w:rsidRPr="00450431" w:rsidRDefault="00450431">
      <w:pPr>
        <w:pStyle w:val="ListParagraph2"/>
        <w:numPr>
          <w:ilvl w:val="0"/>
          <w:numId w:val="26"/>
        </w:numPr>
        <w:spacing w:after="240" w:line="240" w:lineRule="auto"/>
        <w:contextualSpacing w:val="0"/>
        <w:rPr>
          <w:rStyle w:val="SubtleEmphasis1"/>
          <w:rFonts w:eastAsia="Arial"/>
          <w:i w:val="0"/>
          <w:iCs w:val="0"/>
          <w:color w:val="auto"/>
          <w:sz w:val="28"/>
          <w:szCs w:val="28"/>
          <w:lang w:val="en-GB"/>
        </w:rPr>
      </w:pPr>
      <w:r w:rsidRPr="00450431">
        <w:rPr>
          <w:rFonts w:eastAsia="Arial"/>
          <w:sz w:val="28"/>
          <w:szCs w:val="28"/>
        </w:rPr>
        <w:t>Systemic change within Council and community agency partners</w:t>
      </w:r>
    </w:p>
    <w:p w:rsidR="00875646" w:rsidRPr="00450431" w:rsidRDefault="00450431">
      <w:pPr>
        <w:pStyle w:val="ListParagraph2"/>
        <w:numPr>
          <w:ilvl w:val="1"/>
          <w:numId w:val="26"/>
        </w:numPr>
        <w:spacing w:after="240" w:line="240" w:lineRule="auto"/>
        <w:contextualSpacing w:val="0"/>
        <w:rPr>
          <w:rStyle w:val="SubtleEmphasis1"/>
          <w:rFonts w:eastAsia="Arial"/>
          <w:i w:val="0"/>
          <w:iCs w:val="0"/>
          <w:color w:val="auto"/>
          <w:sz w:val="28"/>
          <w:szCs w:val="28"/>
          <w:lang w:val="en-GB"/>
        </w:rPr>
      </w:pPr>
      <w:r w:rsidRPr="00450431">
        <w:rPr>
          <w:rStyle w:val="SubtleEmphasis1"/>
          <w:rFonts w:eastAsia="Arial"/>
          <w:i w:val="0"/>
          <w:iCs w:val="0"/>
          <w:color w:val="auto"/>
          <w:sz w:val="28"/>
          <w:szCs w:val="28"/>
          <w:lang w:val="en-GB"/>
        </w:rPr>
        <w:t>Policy change</w:t>
      </w:r>
    </w:p>
    <w:p w:rsidR="00875646" w:rsidRPr="00450431" w:rsidRDefault="00450431">
      <w:pPr>
        <w:pStyle w:val="ListParagraph2"/>
        <w:numPr>
          <w:ilvl w:val="1"/>
          <w:numId w:val="26"/>
        </w:numPr>
        <w:spacing w:after="240" w:line="240" w:lineRule="auto"/>
        <w:contextualSpacing w:val="0"/>
        <w:rPr>
          <w:rFonts w:eastAsia="Arial"/>
          <w:sz w:val="28"/>
          <w:szCs w:val="28"/>
        </w:rPr>
      </w:pPr>
      <w:r w:rsidRPr="00450431">
        <w:rPr>
          <w:rStyle w:val="SubtleEmphasis1"/>
          <w:rFonts w:eastAsia="Arial"/>
          <w:i w:val="0"/>
          <w:iCs w:val="0"/>
          <w:color w:val="auto"/>
          <w:sz w:val="28"/>
          <w:szCs w:val="28"/>
          <w:lang w:val="en-GB"/>
        </w:rPr>
        <w:t>Service change</w:t>
      </w:r>
    </w:p>
    <w:p w:rsidR="00875646" w:rsidRPr="00450431" w:rsidRDefault="00450431">
      <w:pPr>
        <w:pStyle w:val="ListParagraph2"/>
        <w:numPr>
          <w:ilvl w:val="1"/>
          <w:numId w:val="26"/>
        </w:numPr>
        <w:spacing w:after="240" w:line="240" w:lineRule="auto"/>
        <w:contextualSpacing w:val="0"/>
        <w:rPr>
          <w:rFonts w:eastAsia="Arial"/>
          <w:sz w:val="28"/>
          <w:szCs w:val="28"/>
        </w:rPr>
      </w:pPr>
      <w:r w:rsidRPr="00450431">
        <w:rPr>
          <w:rStyle w:val="SubtleEmphasis1"/>
          <w:rFonts w:eastAsia="Arial"/>
          <w:i w:val="0"/>
          <w:iCs w:val="0"/>
          <w:color w:val="auto"/>
          <w:sz w:val="28"/>
          <w:szCs w:val="28"/>
          <w:lang w:val="en-GB"/>
        </w:rPr>
        <w:t>Shifting of resources, either funds or worktime</w:t>
      </w:r>
    </w:p>
    <w:p w:rsidR="00875646" w:rsidRPr="00450431" w:rsidRDefault="00450431">
      <w:pPr>
        <w:pStyle w:val="Body"/>
        <w:numPr>
          <w:ilvl w:val="0"/>
          <w:numId w:val="26"/>
        </w:numPr>
        <w:spacing w:after="240" w:line="240" w:lineRule="auto"/>
        <w:rPr>
          <w:rStyle w:val="SubtleEmphasis1"/>
          <w:rFonts w:eastAsia="Arial"/>
          <w:i w:val="0"/>
          <w:iCs w:val="0"/>
          <w:color w:val="auto"/>
          <w:sz w:val="28"/>
          <w:szCs w:val="28"/>
          <w:lang w:val="en-GB"/>
        </w:rPr>
      </w:pPr>
      <w:r w:rsidRPr="00450431">
        <w:rPr>
          <w:rFonts w:eastAsia="Arial"/>
          <w:sz w:val="28"/>
          <w:szCs w:val="28"/>
        </w:rPr>
        <w:t>Re</w:t>
      </w:r>
      <w:proofErr w:type="spellStart"/>
      <w:r w:rsidRPr="00450431">
        <w:rPr>
          <w:rFonts w:eastAsia="Arial"/>
          <w:sz w:val="28"/>
          <w:szCs w:val="28"/>
          <w:lang w:val="en-GB"/>
        </w:rPr>
        <w:t>levant</w:t>
      </w:r>
      <w:proofErr w:type="spellEnd"/>
      <w:r w:rsidRPr="00450431">
        <w:rPr>
          <w:rFonts w:eastAsia="Arial"/>
          <w:sz w:val="28"/>
          <w:szCs w:val="28"/>
          <w:lang w:val="en-GB"/>
        </w:rPr>
        <w:t xml:space="preserve"> </w:t>
      </w:r>
      <w:r w:rsidRPr="00450431">
        <w:rPr>
          <w:rFonts w:eastAsia="Arial"/>
          <w:sz w:val="28"/>
          <w:szCs w:val="28"/>
        </w:rPr>
        <w:t xml:space="preserve">research and analysis of community </w:t>
      </w:r>
      <w:proofErr w:type="gramStart"/>
      <w:r w:rsidRPr="00450431">
        <w:rPr>
          <w:rFonts w:eastAsia="Arial"/>
          <w:sz w:val="28"/>
          <w:szCs w:val="28"/>
        </w:rPr>
        <w:t>need,</w:t>
      </w:r>
      <w:proofErr w:type="gramEnd"/>
      <w:r w:rsidRPr="00450431">
        <w:rPr>
          <w:rFonts w:eastAsia="Arial"/>
          <w:sz w:val="28"/>
          <w:szCs w:val="28"/>
        </w:rPr>
        <w:t xml:space="preserve"> opportunity and evidence-bas</w:t>
      </w:r>
      <w:r w:rsidRPr="00450431">
        <w:rPr>
          <w:rFonts w:eastAsia="Arial"/>
          <w:sz w:val="28"/>
          <w:szCs w:val="28"/>
        </w:rPr>
        <w:t>ed practice.</w:t>
      </w:r>
    </w:p>
    <w:p w:rsidR="00875646" w:rsidRPr="00450431" w:rsidRDefault="00450431">
      <w:pPr>
        <w:pStyle w:val="Body"/>
        <w:spacing w:after="240" w:line="240" w:lineRule="auto"/>
        <w:rPr>
          <w:rStyle w:val="SubtleEmphasis1"/>
          <w:rFonts w:eastAsia="Arial"/>
          <w:i w:val="0"/>
          <w:iCs w:val="0"/>
          <w:color w:val="auto"/>
          <w:sz w:val="28"/>
          <w:szCs w:val="28"/>
          <w:lang w:val="en-GB"/>
        </w:rPr>
      </w:pPr>
      <w:r w:rsidRPr="00450431">
        <w:rPr>
          <w:rStyle w:val="SubtleEmphasis1"/>
          <w:rFonts w:eastAsia="Arial"/>
          <w:i w:val="0"/>
          <w:iCs w:val="0"/>
          <w:color w:val="auto"/>
          <w:sz w:val="28"/>
          <w:szCs w:val="28"/>
          <w:lang w:val="en-GB"/>
        </w:rPr>
        <w:t xml:space="preserve">Individual Project monitoring information and evaluation (outlined in Project Schedule monitoring above) </w:t>
      </w:r>
      <w:proofErr w:type="gramStart"/>
      <w:r w:rsidRPr="00450431">
        <w:rPr>
          <w:rStyle w:val="SubtleEmphasis1"/>
          <w:rFonts w:eastAsia="Arial"/>
          <w:i w:val="0"/>
          <w:iCs w:val="0"/>
          <w:color w:val="auto"/>
          <w:sz w:val="28"/>
          <w:szCs w:val="28"/>
          <w:lang w:val="en-GB"/>
        </w:rPr>
        <w:t>will be fed</w:t>
      </w:r>
      <w:proofErr w:type="gramEnd"/>
      <w:r w:rsidRPr="00450431">
        <w:rPr>
          <w:rStyle w:val="SubtleEmphasis1"/>
          <w:rFonts w:eastAsia="Arial"/>
          <w:i w:val="0"/>
          <w:iCs w:val="0"/>
          <w:color w:val="auto"/>
          <w:sz w:val="28"/>
          <w:szCs w:val="28"/>
          <w:lang w:val="en-GB"/>
        </w:rPr>
        <w:t xml:space="preserve"> into the overall Strategic Plan Evaluation. </w:t>
      </w:r>
    </w:p>
    <w:p w:rsidR="00875646" w:rsidRPr="00450431" w:rsidRDefault="00875646">
      <w:pPr>
        <w:pStyle w:val="Body"/>
        <w:spacing w:after="240" w:line="240" w:lineRule="auto"/>
        <w:rPr>
          <w:rStyle w:val="SubtleEmphasis1"/>
          <w:rFonts w:eastAsia="Arial"/>
          <w:i w:val="0"/>
          <w:iCs w:val="0"/>
          <w:color w:val="auto"/>
          <w:sz w:val="28"/>
          <w:szCs w:val="28"/>
          <w:lang w:val="en-GB"/>
        </w:rPr>
      </w:pPr>
    </w:p>
    <w:p w:rsidR="00875646" w:rsidRDefault="00875646">
      <w:pPr>
        <w:pStyle w:val="Body"/>
        <w:spacing w:after="240" w:line="240" w:lineRule="auto"/>
        <w:rPr>
          <w:rStyle w:val="SubtleEmphasis1"/>
          <w:rFonts w:eastAsia="Arial"/>
          <w:i w:val="0"/>
          <w:iCs w:val="0"/>
          <w:color w:val="000000"/>
          <w:sz w:val="28"/>
          <w:szCs w:val="28"/>
          <w:lang w:val="en-GB"/>
          <w14:textFill>
            <w14:solidFill>
              <w14:srgbClr w14:val="000000">
                <w14:lumMod w14:val="50000"/>
                <w14:lumOff w14:val="50000"/>
              </w14:srgbClr>
            </w14:solidFill>
          </w14:textFill>
        </w:rPr>
      </w:pPr>
    </w:p>
    <w:p w:rsidR="00875646" w:rsidRDefault="00450431">
      <w:pPr>
        <w:pStyle w:val="Body"/>
        <w:spacing w:after="240" w:line="240" w:lineRule="auto"/>
        <w:rPr>
          <w:rStyle w:val="SubtleEmphasis1"/>
          <w:rFonts w:eastAsia="Arial"/>
          <w:i w:val="0"/>
          <w:iCs w:val="0"/>
          <w:color w:val="000000"/>
          <w:sz w:val="28"/>
          <w:szCs w:val="28"/>
          <w14:textFill>
            <w14:solidFill>
              <w14:srgbClr w14:val="000000">
                <w14:lumMod w14:val="50000"/>
                <w14:lumOff w14:val="50000"/>
              </w14:srgbClr>
            </w14:solidFill>
          </w14:textFill>
        </w:rPr>
      </w:pPr>
      <w:r>
        <w:rPr>
          <w:rStyle w:val="SubtleEmphasis1"/>
          <w:rFonts w:eastAsia="Arial"/>
          <w:i w:val="0"/>
          <w:iCs w:val="0"/>
          <w:color w:val="4472C4" w:themeColor="accent5"/>
          <w:sz w:val="36"/>
          <w:szCs w:val="36"/>
        </w:rPr>
        <w:lastRenderedPageBreak/>
        <w:t>How Will We Know</w:t>
      </w:r>
    </w:p>
    <w:p w:rsidR="00875646" w:rsidRPr="00450431" w:rsidRDefault="00450431">
      <w:pPr>
        <w:pStyle w:val="Body"/>
        <w:spacing w:after="240" w:line="240" w:lineRule="auto"/>
        <w:rPr>
          <w:rStyle w:val="SubtleEmphasis1"/>
          <w:rFonts w:eastAsia="Arial"/>
          <w:i w:val="0"/>
          <w:iCs w:val="0"/>
          <w:color w:val="auto"/>
          <w:sz w:val="28"/>
          <w:szCs w:val="28"/>
          <w:lang w:val="en-GB"/>
        </w:rPr>
      </w:pPr>
      <w:r w:rsidRPr="00450431">
        <w:rPr>
          <w:rStyle w:val="SubtleEmphasis1"/>
          <w:rFonts w:eastAsia="Arial"/>
          <w:i w:val="0"/>
          <w:iCs w:val="0"/>
          <w:color w:val="auto"/>
          <w:sz w:val="28"/>
          <w:szCs w:val="28"/>
          <w:lang w:val="en-GB"/>
        </w:rPr>
        <w:t>The</w:t>
      </w:r>
      <w:r w:rsidRPr="00450431">
        <w:rPr>
          <w:rStyle w:val="SubtleEmphasis1"/>
          <w:rFonts w:eastAsia="Arial"/>
          <w:i w:val="0"/>
          <w:iCs w:val="0"/>
          <w:color w:val="auto"/>
          <w:sz w:val="28"/>
          <w:szCs w:val="28"/>
        </w:rPr>
        <w:t xml:space="preserve"> </w:t>
      </w:r>
      <w:r w:rsidRPr="00450431">
        <w:rPr>
          <w:rStyle w:val="SubtleEmphasis1"/>
          <w:rFonts w:eastAsia="Arial"/>
          <w:i w:val="0"/>
          <w:iCs w:val="0"/>
          <w:color w:val="auto"/>
          <w:sz w:val="28"/>
          <w:szCs w:val="28"/>
          <w:lang w:val="en-GB"/>
        </w:rPr>
        <w:t xml:space="preserve">information that </w:t>
      </w:r>
      <w:proofErr w:type="gramStart"/>
      <w:r w:rsidRPr="00450431">
        <w:rPr>
          <w:rStyle w:val="SubtleEmphasis1"/>
          <w:rFonts w:eastAsia="Arial"/>
          <w:i w:val="0"/>
          <w:iCs w:val="0"/>
          <w:color w:val="auto"/>
          <w:sz w:val="28"/>
          <w:szCs w:val="28"/>
          <w:lang w:val="en-GB"/>
        </w:rPr>
        <w:t>will be collected</w:t>
      </w:r>
      <w:proofErr w:type="gramEnd"/>
      <w:r w:rsidRPr="00450431">
        <w:rPr>
          <w:rStyle w:val="SubtleEmphasis1"/>
          <w:rFonts w:eastAsia="Arial"/>
          <w:i w:val="0"/>
          <w:iCs w:val="0"/>
          <w:color w:val="auto"/>
          <w:sz w:val="28"/>
          <w:szCs w:val="28"/>
          <w:lang w:val="en-GB"/>
        </w:rPr>
        <w:t xml:space="preserve"> to assess the issues above, benefit; equity; </w:t>
      </w:r>
      <w:r w:rsidRPr="00450431">
        <w:rPr>
          <w:rStyle w:val="SubtleEmphasis1"/>
          <w:rFonts w:eastAsia="Arial"/>
          <w:i w:val="0"/>
          <w:iCs w:val="0"/>
          <w:color w:val="auto"/>
          <w:sz w:val="28"/>
          <w:szCs w:val="28"/>
        </w:rPr>
        <w:t>participation</w:t>
      </w:r>
      <w:r w:rsidRPr="00450431">
        <w:rPr>
          <w:rStyle w:val="SubtleEmphasis1"/>
          <w:rFonts w:eastAsia="Arial"/>
          <w:i w:val="0"/>
          <w:iCs w:val="0"/>
          <w:color w:val="auto"/>
          <w:sz w:val="28"/>
          <w:szCs w:val="28"/>
          <w:lang w:val="en-GB"/>
        </w:rPr>
        <w:t xml:space="preserve">, </w:t>
      </w:r>
      <w:r w:rsidRPr="00450431">
        <w:rPr>
          <w:rStyle w:val="SubtleEmphasis1"/>
          <w:rFonts w:eastAsia="Arial"/>
          <w:i w:val="0"/>
          <w:iCs w:val="0"/>
          <w:color w:val="auto"/>
          <w:sz w:val="28"/>
          <w:szCs w:val="28"/>
        </w:rPr>
        <w:t xml:space="preserve">systemic change, will take the following forms: </w:t>
      </w:r>
    </w:p>
    <w:p w:rsidR="00875646" w:rsidRPr="00450431" w:rsidRDefault="00450431">
      <w:pPr>
        <w:pStyle w:val="ListParagraph11"/>
        <w:numPr>
          <w:ilvl w:val="0"/>
          <w:numId w:val="27"/>
        </w:numPr>
        <w:spacing w:after="0" w:line="240" w:lineRule="auto"/>
        <w:rPr>
          <w:rFonts w:ascii="Arial" w:eastAsia="Arial" w:hAnsi="Arial" w:cs="Arial"/>
          <w:sz w:val="28"/>
          <w:szCs w:val="28"/>
          <w:lang w:eastAsia="en-AU"/>
        </w:rPr>
      </w:pPr>
      <w:r w:rsidRPr="00450431">
        <w:rPr>
          <w:rFonts w:ascii="Arial" w:eastAsia="Arial" w:hAnsi="Arial" w:cs="Arial"/>
          <w:sz w:val="28"/>
          <w:szCs w:val="28"/>
        </w:rPr>
        <w:t>Quantitative</w:t>
      </w:r>
      <w:r w:rsidRPr="00450431">
        <w:rPr>
          <w:rFonts w:ascii="Arial" w:eastAsia="Arial" w:hAnsi="Arial" w:cs="Arial"/>
          <w:sz w:val="28"/>
          <w:szCs w:val="28"/>
          <w:lang w:val="en-GB"/>
        </w:rPr>
        <w:t xml:space="preserve"> : such as numbers of participants; numbers of beneficiaries</w:t>
      </w:r>
      <w:r w:rsidRPr="00450431">
        <w:rPr>
          <w:rFonts w:ascii="Arial" w:eastAsia="Arial" w:hAnsi="Arial" w:cs="Arial"/>
          <w:sz w:val="28"/>
          <w:szCs w:val="28"/>
        </w:rPr>
        <w:t xml:space="preserve">; </w:t>
      </w:r>
      <w:r w:rsidRPr="00450431">
        <w:rPr>
          <w:rFonts w:ascii="Arial" w:eastAsia="Arial" w:hAnsi="Arial" w:cs="Arial"/>
          <w:sz w:val="28"/>
          <w:szCs w:val="28"/>
          <w:lang w:val="en-GB"/>
        </w:rPr>
        <w:t xml:space="preserve">location and demographics of </w:t>
      </w:r>
      <w:r w:rsidRPr="00450431">
        <w:rPr>
          <w:rFonts w:ascii="Arial" w:eastAsia="Arial" w:hAnsi="Arial" w:cs="Arial"/>
          <w:sz w:val="28"/>
          <w:szCs w:val="28"/>
          <w:lang w:val="en-GB"/>
        </w:rPr>
        <w:t>participants / beneficiaries</w:t>
      </w:r>
      <w:r w:rsidRPr="00450431">
        <w:rPr>
          <w:rFonts w:ascii="Arial" w:eastAsia="Arial" w:hAnsi="Arial" w:cs="Arial"/>
          <w:sz w:val="28"/>
          <w:szCs w:val="28"/>
        </w:rPr>
        <w:t xml:space="preserve">; </w:t>
      </w:r>
    </w:p>
    <w:p w:rsidR="00875646" w:rsidRPr="00450431" w:rsidRDefault="00450431">
      <w:pPr>
        <w:pStyle w:val="ListParagraph11"/>
        <w:numPr>
          <w:ilvl w:val="0"/>
          <w:numId w:val="27"/>
        </w:numPr>
        <w:spacing w:after="0" w:line="240" w:lineRule="auto"/>
        <w:rPr>
          <w:rFonts w:ascii="Arial" w:eastAsia="Arial" w:hAnsi="Arial" w:cs="Arial"/>
          <w:sz w:val="28"/>
          <w:szCs w:val="28"/>
          <w:lang w:eastAsia="en-AU"/>
        </w:rPr>
      </w:pPr>
      <w:r w:rsidRPr="00450431">
        <w:rPr>
          <w:rFonts w:ascii="Arial" w:eastAsia="Arial" w:hAnsi="Arial" w:cs="Arial"/>
          <w:sz w:val="28"/>
          <w:szCs w:val="28"/>
          <w:lang w:val="en-GB"/>
        </w:rPr>
        <w:t>Qualitative</w:t>
      </w:r>
      <w:r w:rsidRPr="00450431">
        <w:rPr>
          <w:rFonts w:ascii="Arial" w:eastAsia="Arial" w:hAnsi="Arial" w:cs="Arial"/>
          <w:sz w:val="28"/>
          <w:szCs w:val="28"/>
        </w:rPr>
        <w:t xml:space="preserve">: </w:t>
      </w:r>
      <w:r w:rsidRPr="00450431">
        <w:rPr>
          <w:rFonts w:ascii="Arial" w:eastAsia="Arial" w:hAnsi="Arial" w:cs="Arial"/>
          <w:sz w:val="28"/>
          <w:szCs w:val="28"/>
          <w:lang w:val="en-GB"/>
        </w:rPr>
        <w:t>surveys of participants; surveys of beneficiaries</w:t>
      </w:r>
      <w:r w:rsidRPr="00450431">
        <w:rPr>
          <w:rFonts w:ascii="Arial" w:eastAsia="Arial" w:hAnsi="Arial" w:cs="Arial"/>
          <w:sz w:val="28"/>
          <w:szCs w:val="28"/>
        </w:rPr>
        <w:t xml:space="preserve">; </w:t>
      </w:r>
      <w:r w:rsidRPr="00450431">
        <w:rPr>
          <w:rFonts w:ascii="Arial" w:eastAsia="Arial" w:hAnsi="Arial" w:cs="Arial"/>
          <w:sz w:val="28"/>
          <w:szCs w:val="28"/>
          <w:lang w:val="en-GB"/>
        </w:rPr>
        <w:t>location and demographics of participants / beneficiaries</w:t>
      </w:r>
      <w:r w:rsidRPr="00450431">
        <w:rPr>
          <w:rFonts w:ascii="Arial" w:eastAsia="Arial" w:hAnsi="Arial" w:cs="Arial"/>
          <w:sz w:val="28"/>
          <w:szCs w:val="28"/>
        </w:rPr>
        <w:t xml:space="preserve">; </w:t>
      </w:r>
    </w:p>
    <w:p w:rsidR="00875646" w:rsidRPr="00450431" w:rsidRDefault="00450431">
      <w:pPr>
        <w:pStyle w:val="ListParagraph11"/>
        <w:numPr>
          <w:ilvl w:val="0"/>
          <w:numId w:val="27"/>
        </w:numPr>
        <w:spacing w:after="0" w:line="240" w:lineRule="auto"/>
        <w:rPr>
          <w:rStyle w:val="SubtleEmphasis1"/>
          <w:rFonts w:ascii="Arial" w:eastAsia="Arial" w:hAnsi="Arial" w:cs="Arial"/>
          <w:i w:val="0"/>
          <w:iCs w:val="0"/>
          <w:color w:val="auto"/>
          <w:sz w:val="28"/>
          <w:szCs w:val="28"/>
          <w:lang w:val="en-GB"/>
        </w:rPr>
      </w:pPr>
      <w:r w:rsidRPr="00450431">
        <w:rPr>
          <w:rFonts w:ascii="Arial" w:eastAsia="Arial" w:hAnsi="Arial" w:cs="Arial"/>
          <w:sz w:val="28"/>
          <w:szCs w:val="28"/>
          <w:lang w:val="en-GB"/>
        </w:rPr>
        <w:t>KPI</w:t>
      </w:r>
      <w:r w:rsidRPr="00450431">
        <w:rPr>
          <w:rFonts w:ascii="Arial" w:eastAsia="Arial" w:hAnsi="Arial" w:cs="Arial"/>
          <w:sz w:val="28"/>
          <w:szCs w:val="28"/>
        </w:rPr>
        <w:t>s</w:t>
      </w:r>
      <w:r w:rsidRPr="00450431">
        <w:rPr>
          <w:rFonts w:ascii="Arial" w:eastAsia="Arial" w:hAnsi="Arial" w:cs="Arial"/>
          <w:sz w:val="28"/>
          <w:szCs w:val="28"/>
          <w:lang w:val="en-GB"/>
        </w:rPr>
        <w:t xml:space="preserve"> </w:t>
      </w:r>
      <w:r w:rsidRPr="00450431">
        <w:rPr>
          <w:rFonts w:ascii="Arial" w:eastAsia="Arial" w:hAnsi="Arial" w:cs="Arial"/>
          <w:sz w:val="28"/>
          <w:szCs w:val="28"/>
        </w:rPr>
        <w:t xml:space="preserve">/ </w:t>
      </w:r>
      <w:r w:rsidRPr="00450431">
        <w:rPr>
          <w:rFonts w:ascii="Arial" w:eastAsia="Arial" w:hAnsi="Arial" w:cs="Arial"/>
          <w:sz w:val="28"/>
          <w:szCs w:val="28"/>
          <w:lang w:val="en-GB"/>
        </w:rPr>
        <w:t>Activity assessment</w:t>
      </w:r>
      <w:r w:rsidRPr="00450431">
        <w:rPr>
          <w:rFonts w:ascii="Arial" w:eastAsia="Arial" w:hAnsi="Arial" w:cs="Arial"/>
          <w:sz w:val="28"/>
          <w:szCs w:val="28"/>
        </w:rPr>
        <w:t xml:space="preserve">s : </w:t>
      </w:r>
      <w:r w:rsidRPr="00450431">
        <w:rPr>
          <w:rFonts w:ascii="Arial" w:eastAsia="Arial" w:hAnsi="Arial" w:cs="Arial"/>
          <w:sz w:val="28"/>
          <w:szCs w:val="28"/>
          <w:lang w:val="en-GB"/>
        </w:rPr>
        <w:t>activities held; communications disseminate</w:t>
      </w:r>
      <w:r w:rsidRPr="00450431">
        <w:rPr>
          <w:rFonts w:ascii="Arial" w:eastAsia="Arial" w:hAnsi="Arial" w:cs="Arial"/>
          <w:sz w:val="28"/>
          <w:szCs w:val="28"/>
        </w:rPr>
        <w:t>d</w:t>
      </w:r>
      <w:r w:rsidRPr="00450431">
        <w:rPr>
          <w:rFonts w:ascii="Arial" w:eastAsia="Arial" w:hAnsi="Arial" w:cs="Arial"/>
          <w:sz w:val="28"/>
          <w:szCs w:val="28"/>
          <w:lang w:val="en-GB"/>
        </w:rPr>
        <w:t xml:space="preserve"> </w:t>
      </w:r>
    </w:p>
    <w:p w:rsidR="00875646" w:rsidRPr="00450431" w:rsidRDefault="00450431">
      <w:pPr>
        <w:pStyle w:val="ListParagraph11"/>
        <w:numPr>
          <w:ilvl w:val="0"/>
          <w:numId w:val="27"/>
        </w:numPr>
        <w:spacing w:after="0" w:line="240" w:lineRule="auto"/>
        <w:rPr>
          <w:rStyle w:val="SubtleEmphasis1"/>
          <w:rFonts w:ascii="Arial" w:eastAsia="Arial" w:hAnsi="Arial" w:cs="Arial"/>
          <w:i w:val="0"/>
          <w:iCs w:val="0"/>
          <w:color w:val="auto"/>
          <w:sz w:val="28"/>
          <w:szCs w:val="28"/>
          <w:lang w:val="en-GB"/>
        </w:rPr>
      </w:pPr>
      <w:r w:rsidRPr="00450431">
        <w:rPr>
          <w:rFonts w:ascii="Arial" w:eastAsia="Arial" w:hAnsi="Arial" w:cs="Arial"/>
          <w:sz w:val="28"/>
          <w:szCs w:val="28"/>
          <w:lang w:val="en-GB"/>
        </w:rPr>
        <w:t xml:space="preserve">Cost / Benefit analysis: </w:t>
      </w:r>
      <w:r w:rsidRPr="00450431">
        <w:rPr>
          <w:rFonts w:ascii="Arial" w:eastAsia="Arial" w:hAnsi="Arial" w:cs="Arial"/>
          <w:sz w:val="28"/>
          <w:szCs w:val="28"/>
          <w:lang w:val="en-GB"/>
        </w:rPr>
        <w:t>can include calculation of funds actually expended</w:t>
      </w:r>
      <w:r w:rsidRPr="00450431">
        <w:rPr>
          <w:rFonts w:ascii="Arial" w:eastAsia="Arial" w:hAnsi="Arial" w:cs="Arial"/>
          <w:sz w:val="28"/>
          <w:szCs w:val="28"/>
        </w:rPr>
        <w:t xml:space="preserve">. </w:t>
      </w:r>
      <w:r w:rsidRPr="00450431">
        <w:rPr>
          <w:rFonts w:ascii="Arial" w:eastAsia="Arial" w:hAnsi="Arial" w:cs="Arial"/>
          <w:sz w:val="28"/>
          <w:szCs w:val="28"/>
          <w:lang w:val="en-GB"/>
        </w:rPr>
        <w:t>However, it can also in</w:t>
      </w:r>
      <w:r w:rsidRPr="00450431">
        <w:rPr>
          <w:rFonts w:ascii="Arial" w:eastAsia="Arial" w:hAnsi="Arial" w:cs="Arial"/>
          <w:sz w:val="28"/>
          <w:szCs w:val="28"/>
        </w:rPr>
        <w:t>cl</w:t>
      </w:r>
      <w:proofErr w:type="spellStart"/>
      <w:r w:rsidRPr="00450431">
        <w:rPr>
          <w:rFonts w:ascii="Arial" w:eastAsia="Arial" w:hAnsi="Arial" w:cs="Arial"/>
          <w:sz w:val="28"/>
          <w:szCs w:val="28"/>
          <w:lang w:val="en-GB"/>
        </w:rPr>
        <w:t>ude</w:t>
      </w:r>
      <w:proofErr w:type="spellEnd"/>
      <w:r w:rsidRPr="00450431">
        <w:rPr>
          <w:rFonts w:ascii="Arial" w:eastAsia="Arial" w:hAnsi="Arial" w:cs="Arial"/>
          <w:sz w:val="28"/>
          <w:szCs w:val="28"/>
          <w:lang w:val="en-GB"/>
        </w:rPr>
        <w:t xml:space="preserve"> a qualitative assessment of the "worthwhile</w:t>
      </w:r>
      <w:r w:rsidRPr="00450431">
        <w:rPr>
          <w:rFonts w:ascii="Arial" w:eastAsia="Arial" w:hAnsi="Arial" w:cs="Arial"/>
          <w:sz w:val="28"/>
          <w:szCs w:val="28"/>
        </w:rPr>
        <w:t xml:space="preserve">ness” </w:t>
      </w:r>
      <w:r w:rsidRPr="00450431">
        <w:rPr>
          <w:rFonts w:ascii="Arial" w:eastAsia="Arial" w:hAnsi="Arial" w:cs="Arial"/>
          <w:sz w:val="28"/>
          <w:szCs w:val="28"/>
          <w:lang w:val="en-GB"/>
        </w:rPr>
        <w:t>of the outcome in terms of time and resources spent, and what may have been foregone, because of the commitment of time and re</w:t>
      </w:r>
      <w:r w:rsidRPr="00450431">
        <w:rPr>
          <w:rFonts w:ascii="Arial" w:eastAsia="Arial" w:hAnsi="Arial" w:cs="Arial"/>
          <w:sz w:val="28"/>
          <w:szCs w:val="28"/>
          <w:lang w:val="en-GB"/>
        </w:rPr>
        <w:t>sources.</w:t>
      </w:r>
    </w:p>
    <w:p w:rsidR="00875646" w:rsidRPr="00450431" w:rsidRDefault="00875646">
      <w:pPr>
        <w:pStyle w:val="Body"/>
        <w:spacing w:after="240" w:line="240" w:lineRule="auto"/>
        <w:rPr>
          <w:rStyle w:val="SubtleEmphasis1"/>
          <w:rFonts w:eastAsia="Arial"/>
          <w:i w:val="0"/>
          <w:iCs w:val="0"/>
          <w:color w:val="auto"/>
          <w:sz w:val="28"/>
          <w:szCs w:val="28"/>
          <w:lang w:val="en-GB"/>
        </w:rPr>
      </w:pPr>
    </w:p>
    <w:p w:rsidR="00875646" w:rsidRPr="00450431" w:rsidRDefault="00450431">
      <w:pPr>
        <w:pStyle w:val="Body"/>
        <w:spacing w:after="240" w:line="240" w:lineRule="auto"/>
        <w:rPr>
          <w:rStyle w:val="SubtleEmphasis1"/>
          <w:rFonts w:eastAsia="Arial"/>
          <w:i w:val="0"/>
          <w:iCs w:val="0"/>
          <w:color w:val="auto"/>
          <w:sz w:val="28"/>
          <w:szCs w:val="28"/>
          <w:lang w:val="en-GB"/>
        </w:rPr>
      </w:pPr>
      <w:r w:rsidRPr="00450431">
        <w:rPr>
          <w:rStyle w:val="SubtleEmphasis1"/>
          <w:rFonts w:eastAsia="Arial"/>
          <w:i w:val="0"/>
          <w:iCs w:val="0"/>
          <w:color w:val="auto"/>
          <w:sz w:val="28"/>
          <w:szCs w:val="28"/>
          <w:lang w:val="en-GB"/>
        </w:rPr>
        <w:t xml:space="preserve">This approach </w:t>
      </w:r>
      <w:proofErr w:type="gramStart"/>
      <w:r w:rsidRPr="00450431">
        <w:rPr>
          <w:rStyle w:val="SubtleEmphasis1"/>
          <w:rFonts w:eastAsia="Arial"/>
          <w:i w:val="0"/>
          <w:iCs w:val="0"/>
          <w:color w:val="auto"/>
          <w:sz w:val="28"/>
          <w:szCs w:val="28"/>
          <w:lang w:val="en-GB"/>
        </w:rPr>
        <w:t>is outlined</w:t>
      </w:r>
      <w:proofErr w:type="gramEnd"/>
      <w:r w:rsidRPr="00450431">
        <w:rPr>
          <w:rStyle w:val="SubtleEmphasis1"/>
          <w:rFonts w:eastAsia="Arial"/>
          <w:i w:val="0"/>
          <w:iCs w:val="0"/>
          <w:color w:val="auto"/>
          <w:sz w:val="28"/>
          <w:szCs w:val="28"/>
          <w:lang w:val="en-GB"/>
        </w:rPr>
        <w:t xml:space="preserve"> in the </w:t>
      </w:r>
      <w:r w:rsidRPr="00450431">
        <w:rPr>
          <w:rStyle w:val="SubtleEmphasis1"/>
          <w:rFonts w:eastAsia="Arial"/>
          <w:i w:val="0"/>
          <w:iCs w:val="0"/>
          <w:color w:val="auto"/>
          <w:sz w:val="28"/>
          <w:szCs w:val="28"/>
        </w:rPr>
        <w:t xml:space="preserve">Evaluation Plan </w:t>
      </w:r>
      <w:r w:rsidRPr="00450431">
        <w:rPr>
          <w:rStyle w:val="SubtleEmphasis1"/>
          <w:rFonts w:eastAsia="Arial"/>
          <w:i w:val="0"/>
          <w:iCs w:val="0"/>
          <w:color w:val="auto"/>
          <w:sz w:val="28"/>
          <w:szCs w:val="28"/>
          <w:lang w:val="en-GB"/>
        </w:rPr>
        <w:t xml:space="preserve">below. </w:t>
      </w:r>
    </w:p>
    <w:p w:rsidR="00875646" w:rsidRDefault="00875646">
      <w:pPr>
        <w:rPr>
          <w:lang w:val="en-GB"/>
        </w:rPr>
      </w:pPr>
    </w:p>
    <w:p w:rsidR="00875646" w:rsidRDefault="00875646">
      <w:pPr>
        <w:pStyle w:val="Body"/>
        <w:spacing w:after="240" w:line="240" w:lineRule="auto"/>
        <w:rPr>
          <w:color w:val="0070C0"/>
          <w:sz w:val="44"/>
          <w:szCs w:val="44"/>
        </w:rPr>
      </w:pPr>
    </w:p>
    <w:p w:rsidR="00875646" w:rsidRDefault="00875646">
      <w:pPr>
        <w:pStyle w:val="Body"/>
        <w:spacing w:after="240" w:line="240" w:lineRule="auto"/>
        <w:rPr>
          <w:color w:val="0070C0"/>
          <w:sz w:val="44"/>
          <w:szCs w:val="44"/>
        </w:rPr>
      </w:pPr>
    </w:p>
    <w:p w:rsidR="00875646" w:rsidRDefault="00875646">
      <w:pPr>
        <w:pStyle w:val="Body"/>
        <w:spacing w:after="240" w:line="240" w:lineRule="auto"/>
        <w:rPr>
          <w:color w:val="0070C0"/>
          <w:sz w:val="44"/>
          <w:szCs w:val="44"/>
        </w:rPr>
      </w:pPr>
    </w:p>
    <w:p w:rsidR="00875646" w:rsidRDefault="00875646">
      <w:pPr>
        <w:pStyle w:val="Body"/>
        <w:spacing w:after="240" w:line="240" w:lineRule="auto"/>
        <w:rPr>
          <w:color w:val="0070C0"/>
          <w:sz w:val="44"/>
          <w:szCs w:val="44"/>
        </w:rPr>
      </w:pPr>
    </w:p>
    <w:p w:rsidR="00875646" w:rsidRDefault="00450431">
      <w:pPr>
        <w:pStyle w:val="Body"/>
        <w:spacing w:after="240" w:line="240" w:lineRule="auto"/>
        <w:rPr>
          <w:sz w:val="24"/>
          <w:lang w:val="en-GB"/>
        </w:rPr>
      </w:pPr>
      <w:r>
        <w:rPr>
          <w:color w:val="0070C0"/>
          <w:sz w:val="44"/>
          <w:szCs w:val="44"/>
        </w:rPr>
        <w:lastRenderedPageBreak/>
        <w:t>Evaluation Plan</w:t>
      </w:r>
    </w:p>
    <w:tbl>
      <w:tblPr>
        <w:tblW w:w="13982" w:type="dxa"/>
        <w:tblLayout w:type="fixed"/>
        <w:tblLook w:val="04A0" w:firstRow="1" w:lastRow="0" w:firstColumn="1" w:lastColumn="0" w:noHBand="0" w:noVBand="1"/>
      </w:tblPr>
      <w:tblGrid>
        <w:gridCol w:w="1103"/>
        <w:gridCol w:w="3680"/>
        <w:gridCol w:w="5330"/>
        <w:gridCol w:w="3869"/>
      </w:tblGrid>
      <w:tr w:rsidR="00875646">
        <w:trPr>
          <w:trHeight w:val="405"/>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8"/>
                <w:szCs w:val="28"/>
                <w:lang w:val="en-GB" w:eastAsia="en-AU"/>
              </w:rPr>
            </w:pPr>
            <w:r>
              <w:rPr>
                <w:rFonts w:ascii="Arial" w:eastAsia="Arial" w:hAnsi="Arial" w:cs="Arial"/>
                <w:b/>
                <w:bCs/>
                <w:color w:val="B71C1C"/>
                <w:sz w:val="28"/>
                <w:szCs w:val="28"/>
                <w:lang w:val="en-GB" w:eastAsia="en-AU"/>
              </w:rPr>
              <w:t xml:space="preserve">Year  </w:t>
            </w:r>
          </w:p>
        </w:tc>
        <w:tc>
          <w:tcPr>
            <w:tcW w:w="3680" w:type="dxa"/>
            <w:tcBorders>
              <w:top w:val="nil"/>
              <w:left w:val="nil"/>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8"/>
                <w:szCs w:val="28"/>
                <w:lang w:val="en-GB"/>
              </w:rPr>
            </w:pPr>
            <w:r>
              <w:rPr>
                <w:rFonts w:ascii="Arial" w:eastAsia="Arial" w:hAnsi="Arial" w:cs="Arial"/>
                <w:b/>
                <w:bCs/>
                <w:color w:val="B71C1C"/>
                <w:sz w:val="28"/>
                <w:szCs w:val="28"/>
                <w:lang w:val="en-GB"/>
              </w:rPr>
              <w:t xml:space="preserve">Objective </w:t>
            </w: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spacing w:after="240" w:line="240" w:lineRule="auto"/>
              <w:jc w:val="center"/>
              <w:rPr>
                <w:rFonts w:ascii="Arial" w:eastAsia="Arial" w:hAnsi="Arial" w:cs="Arial"/>
                <w:color w:val="B71C1C"/>
                <w:sz w:val="28"/>
                <w:szCs w:val="28"/>
                <w:lang w:val="en-GB" w:eastAsia="en-AU"/>
              </w:rPr>
            </w:pPr>
            <w:r>
              <w:rPr>
                <w:rFonts w:ascii="Arial" w:eastAsia="Arial" w:hAnsi="Arial" w:cs="Arial"/>
                <w:b/>
                <w:bCs/>
                <w:color w:val="B71C1C"/>
                <w:sz w:val="28"/>
                <w:szCs w:val="28"/>
                <w:lang w:val="en-GB" w:eastAsia="en-AU"/>
              </w:rPr>
              <w:t xml:space="preserve">How we know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450431">
            <w:pPr>
              <w:spacing w:after="240" w:line="240" w:lineRule="auto"/>
              <w:jc w:val="center"/>
              <w:rPr>
                <w:rFonts w:ascii="Arial" w:eastAsia="Arial" w:hAnsi="Arial" w:cs="Arial"/>
                <w:color w:val="B71C1C"/>
                <w:sz w:val="28"/>
                <w:szCs w:val="28"/>
                <w:lang w:val="en-GB" w:eastAsia="en-AU"/>
              </w:rPr>
            </w:pPr>
            <w:r>
              <w:rPr>
                <w:rFonts w:ascii="Arial" w:eastAsia="Arial" w:hAnsi="Arial" w:cs="Arial"/>
                <w:b/>
                <w:bCs/>
                <w:color w:val="B71C1C"/>
                <w:sz w:val="28"/>
                <w:szCs w:val="28"/>
                <w:lang w:val="en-GB" w:eastAsia="en-AU"/>
              </w:rPr>
              <w:t xml:space="preserve">Unanticipated benefits or deficits </w:t>
            </w:r>
          </w:p>
        </w:tc>
      </w:tr>
      <w:tr w:rsidR="00875646">
        <w:trPr>
          <w:trHeight w:val="405"/>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val="en-GB" w:eastAsia="en-AU"/>
              </w:rPr>
            </w:pPr>
            <w:r>
              <w:rPr>
                <w:rFonts w:ascii="Arial" w:eastAsia="Arial" w:hAnsi="Arial" w:cs="Arial"/>
                <w:b/>
                <w:bCs/>
                <w:color w:val="B71C1C"/>
                <w:sz w:val="24"/>
                <w:szCs w:val="24"/>
                <w:lang w:val="en-GB" w:eastAsia="en-AU"/>
              </w:rPr>
              <w:t>2</w:t>
            </w:r>
          </w:p>
        </w:tc>
        <w:tc>
          <w:tcPr>
            <w:tcW w:w="3680" w:type="dxa"/>
            <w:vMerge w:val="restart"/>
            <w:tcBorders>
              <w:top w:val="nil"/>
              <w:left w:val="nil"/>
              <w:right w:val="nil"/>
            </w:tcBorders>
            <w:shd w:val="clear" w:color="000000" w:fill="DAEEF3"/>
            <w:vAlign w:val="center"/>
          </w:tcPr>
          <w:p w:rsidR="00875646" w:rsidRDefault="00450431">
            <w:pPr>
              <w:spacing w:after="240" w:line="240" w:lineRule="auto"/>
              <w:rPr>
                <w:rFonts w:ascii="Arial" w:eastAsia="Arial" w:hAnsi="Arial" w:cs="Arial"/>
                <w:color w:val="000000"/>
                <w:sz w:val="24"/>
                <w:szCs w:val="24"/>
                <w:lang w:eastAsia="en-AU"/>
              </w:rPr>
            </w:pPr>
            <w:r>
              <w:rPr>
                <w:rFonts w:ascii="Arial" w:eastAsia="Arial" w:hAnsi="Arial" w:cs="Arial"/>
                <w:sz w:val="24"/>
                <w:szCs w:val="24"/>
                <w:lang w:val="en-GB"/>
              </w:rPr>
              <w:t xml:space="preserve">Measurable </w:t>
            </w:r>
            <w:r>
              <w:rPr>
                <w:rFonts w:ascii="Arial" w:eastAsia="Arial" w:hAnsi="Arial" w:cs="Arial"/>
                <w:sz w:val="24"/>
                <w:szCs w:val="24"/>
              </w:rPr>
              <w:t xml:space="preserve">benefits to children and young people, particularly to those who may be vulnerable or </w:t>
            </w:r>
            <w:r>
              <w:rPr>
                <w:rFonts w:ascii="Arial" w:eastAsia="Arial" w:hAnsi="Arial" w:cs="Arial"/>
                <w:sz w:val="24"/>
                <w:szCs w:val="24"/>
              </w:rPr>
              <w:t>marginalised</w:t>
            </w: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numbers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surveys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KPI</w:t>
            </w:r>
            <w:r>
              <w:rPr>
                <w:rFonts w:ascii="Arial" w:eastAsia="Arial" w:hAnsi="Arial" w:cs="Arial"/>
                <w:color w:val="303F9F"/>
                <w:sz w:val="24"/>
                <w:szCs w:val="24"/>
              </w:rPr>
              <w:t>s</w:t>
            </w:r>
            <w:r>
              <w:rPr>
                <w:rFonts w:ascii="Arial" w:eastAsia="Arial" w:hAnsi="Arial" w:cs="Arial"/>
                <w:color w:val="303F9F"/>
                <w:sz w:val="24"/>
                <w:szCs w:val="24"/>
                <w:lang w:val="en-GB"/>
              </w:rPr>
              <w:t xml:space="preserve"> </w:t>
            </w:r>
            <w:r>
              <w:rPr>
                <w:rFonts w:ascii="Arial" w:eastAsia="Arial" w:hAnsi="Arial" w:cs="Arial"/>
                <w:color w:val="303F9F"/>
                <w:sz w:val="24"/>
                <w:szCs w:val="24"/>
              </w:rPr>
              <w:t xml:space="preserve">: </w:t>
            </w:r>
            <w:r>
              <w:rPr>
                <w:rFonts w:ascii="Arial" w:eastAsia="Arial" w:hAnsi="Arial" w:cs="Arial"/>
                <w:color w:val="303F9F"/>
                <w:sz w:val="24"/>
                <w:szCs w:val="24"/>
                <w:lang w:val="en-GB"/>
              </w:rPr>
              <w:t>Activity assessment</w:t>
            </w:r>
            <w:r>
              <w:rPr>
                <w:rFonts w:ascii="Arial" w:eastAsia="Arial" w:hAnsi="Arial" w:cs="Arial"/>
                <w:color w:val="303F9F"/>
                <w:sz w:val="24"/>
                <w:szCs w:val="24"/>
              </w:rPr>
              <w:t xml:space="preserve">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 xml:space="preserve">Cost / Benefit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528"/>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eastAsia="en-AU"/>
              </w:rPr>
            </w:pPr>
            <w:r>
              <w:rPr>
                <w:rFonts w:ascii="Arial" w:eastAsia="Arial" w:hAnsi="Arial" w:cs="Arial"/>
                <w:b/>
                <w:bCs/>
                <w:color w:val="B71C1C"/>
                <w:sz w:val="24"/>
                <w:szCs w:val="24"/>
                <w:lang w:val="en-GB" w:eastAsia="en-AU"/>
              </w:rPr>
              <w:t>4</w:t>
            </w:r>
          </w:p>
        </w:tc>
        <w:tc>
          <w:tcPr>
            <w:tcW w:w="3680" w:type="dxa"/>
            <w:vMerge/>
            <w:tcBorders>
              <w:left w:val="nil"/>
              <w:bottom w:val="single" w:sz="8" w:space="0" w:color="FFFFFF"/>
              <w:right w:val="nil"/>
            </w:tcBorders>
            <w:shd w:val="clear" w:color="000000" w:fill="DAEEF3"/>
            <w:vAlign w:val="center"/>
          </w:tcPr>
          <w:p w:rsidR="00875646" w:rsidRDefault="00875646">
            <w:pPr>
              <w:spacing w:after="240" w:line="240" w:lineRule="auto"/>
              <w:rPr>
                <w:rFonts w:ascii="Arial" w:eastAsia="Arial" w:hAnsi="Arial" w:cs="Arial"/>
                <w:sz w:val="24"/>
                <w:szCs w:val="24"/>
                <w:lang w:eastAsia="en-AU"/>
              </w:rPr>
            </w:pP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numbers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surveys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KPI</w:t>
            </w:r>
            <w:r>
              <w:rPr>
                <w:rFonts w:ascii="Arial" w:eastAsia="Arial" w:hAnsi="Arial" w:cs="Arial"/>
                <w:color w:val="303F9F"/>
                <w:sz w:val="24"/>
                <w:szCs w:val="24"/>
              </w:rPr>
              <w:t>s</w:t>
            </w:r>
            <w:r>
              <w:rPr>
                <w:rFonts w:ascii="Arial" w:eastAsia="Arial" w:hAnsi="Arial" w:cs="Arial"/>
                <w:color w:val="303F9F"/>
                <w:sz w:val="24"/>
                <w:szCs w:val="24"/>
                <w:lang w:val="en-GB"/>
              </w:rPr>
              <w:t xml:space="preserve"> </w:t>
            </w:r>
            <w:r>
              <w:rPr>
                <w:rFonts w:ascii="Arial" w:eastAsia="Arial" w:hAnsi="Arial" w:cs="Arial"/>
                <w:color w:val="303F9F"/>
                <w:sz w:val="24"/>
                <w:szCs w:val="24"/>
              </w:rPr>
              <w:t xml:space="preserve">: </w:t>
            </w:r>
            <w:r>
              <w:rPr>
                <w:rFonts w:ascii="Arial" w:eastAsia="Arial" w:hAnsi="Arial" w:cs="Arial"/>
                <w:color w:val="303F9F"/>
                <w:sz w:val="24"/>
                <w:szCs w:val="24"/>
                <w:lang w:val="en-GB"/>
              </w:rPr>
              <w:t>Activity assessment</w:t>
            </w:r>
            <w:r>
              <w:rPr>
                <w:rFonts w:ascii="Arial" w:eastAsia="Arial" w:hAnsi="Arial" w:cs="Arial"/>
                <w:color w:val="303F9F"/>
                <w:sz w:val="24"/>
                <w:szCs w:val="24"/>
              </w:rPr>
              <w:t xml:space="preserve">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 xml:space="preserve">Cost / Benefit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390"/>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val="en-GB" w:eastAsia="en-AU"/>
              </w:rPr>
            </w:pPr>
            <w:r>
              <w:rPr>
                <w:rFonts w:ascii="Arial" w:eastAsia="Arial" w:hAnsi="Arial" w:cs="Arial"/>
                <w:b/>
                <w:bCs/>
                <w:color w:val="B71C1C"/>
                <w:sz w:val="24"/>
                <w:szCs w:val="24"/>
                <w:lang w:val="en-GB" w:eastAsia="en-AU"/>
              </w:rPr>
              <w:t>2</w:t>
            </w:r>
          </w:p>
        </w:tc>
        <w:tc>
          <w:tcPr>
            <w:tcW w:w="3680" w:type="dxa"/>
            <w:vMerge w:val="restart"/>
            <w:tcBorders>
              <w:top w:val="nil"/>
              <w:left w:val="nil"/>
              <w:right w:val="nil"/>
            </w:tcBorders>
            <w:shd w:val="clear" w:color="000000" w:fill="DAEEF3"/>
            <w:vAlign w:val="center"/>
          </w:tcPr>
          <w:p w:rsidR="00875646" w:rsidRDefault="00450431">
            <w:pPr>
              <w:spacing w:after="240" w:line="240" w:lineRule="auto"/>
              <w:rPr>
                <w:rFonts w:ascii="Arial" w:eastAsia="Arial" w:hAnsi="Arial" w:cs="Arial"/>
                <w:color w:val="000000"/>
                <w:sz w:val="24"/>
                <w:szCs w:val="24"/>
                <w:lang w:eastAsia="en-AU"/>
              </w:rPr>
            </w:pPr>
            <w:r>
              <w:rPr>
                <w:rFonts w:ascii="Arial" w:eastAsia="Arial" w:hAnsi="Arial" w:cs="Arial"/>
                <w:sz w:val="24"/>
                <w:szCs w:val="24"/>
              </w:rPr>
              <w:t xml:space="preserve">The participation of Blue Mountains’ residents, </w:t>
            </w:r>
            <w:r>
              <w:rPr>
                <w:rFonts w:ascii="Arial" w:eastAsia="Arial" w:hAnsi="Arial" w:cs="Arial"/>
                <w:sz w:val="24"/>
                <w:szCs w:val="24"/>
              </w:rPr>
              <w:t>particularly communities of interest with strengths and skills</w:t>
            </w: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numbers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surveys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KPI</w:t>
            </w:r>
            <w:r>
              <w:rPr>
                <w:rFonts w:ascii="Arial" w:eastAsia="Arial" w:hAnsi="Arial" w:cs="Arial"/>
                <w:color w:val="303F9F"/>
                <w:sz w:val="24"/>
                <w:szCs w:val="24"/>
              </w:rPr>
              <w:t>s</w:t>
            </w:r>
            <w:r>
              <w:rPr>
                <w:rFonts w:ascii="Arial" w:eastAsia="Arial" w:hAnsi="Arial" w:cs="Arial"/>
                <w:color w:val="303F9F"/>
                <w:sz w:val="24"/>
                <w:szCs w:val="24"/>
                <w:lang w:val="en-GB"/>
              </w:rPr>
              <w:t xml:space="preserve"> </w:t>
            </w:r>
            <w:r>
              <w:rPr>
                <w:rFonts w:ascii="Arial" w:eastAsia="Arial" w:hAnsi="Arial" w:cs="Arial"/>
                <w:color w:val="303F9F"/>
                <w:sz w:val="24"/>
                <w:szCs w:val="24"/>
              </w:rPr>
              <w:t xml:space="preserve">: </w:t>
            </w:r>
            <w:r>
              <w:rPr>
                <w:rFonts w:ascii="Arial" w:eastAsia="Arial" w:hAnsi="Arial" w:cs="Arial"/>
                <w:color w:val="303F9F"/>
                <w:sz w:val="24"/>
                <w:szCs w:val="24"/>
                <w:lang w:val="en-GB"/>
              </w:rPr>
              <w:t>Activity assessment</w:t>
            </w:r>
            <w:r>
              <w:rPr>
                <w:rFonts w:ascii="Arial" w:eastAsia="Arial" w:hAnsi="Arial" w:cs="Arial"/>
                <w:color w:val="303F9F"/>
                <w:sz w:val="24"/>
                <w:szCs w:val="24"/>
              </w:rPr>
              <w:t xml:space="preserve">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 xml:space="preserve">Cost / Benefit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390"/>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val="en-GB" w:eastAsia="en-AU"/>
              </w:rPr>
            </w:pPr>
            <w:r>
              <w:rPr>
                <w:rFonts w:ascii="Arial" w:eastAsia="Arial" w:hAnsi="Arial" w:cs="Arial"/>
                <w:b/>
                <w:bCs/>
                <w:color w:val="B71C1C"/>
                <w:sz w:val="24"/>
                <w:szCs w:val="24"/>
                <w:lang w:val="en-GB" w:eastAsia="en-AU"/>
              </w:rPr>
              <w:t>4</w:t>
            </w:r>
          </w:p>
        </w:tc>
        <w:tc>
          <w:tcPr>
            <w:tcW w:w="3680" w:type="dxa"/>
            <w:vMerge/>
            <w:tcBorders>
              <w:left w:val="nil"/>
              <w:bottom w:val="single" w:sz="8" w:space="0" w:color="FFFFFF"/>
              <w:right w:val="nil"/>
            </w:tcBorders>
            <w:shd w:val="clear" w:color="000000" w:fill="DAEEF3"/>
            <w:vAlign w:val="center"/>
          </w:tcPr>
          <w:p w:rsidR="00875646" w:rsidRDefault="00875646">
            <w:pPr>
              <w:spacing w:after="240" w:line="240" w:lineRule="auto"/>
              <w:rPr>
                <w:rFonts w:ascii="Arial" w:eastAsia="Arial" w:hAnsi="Arial" w:cs="Arial"/>
                <w:color w:val="000000"/>
                <w:sz w:val="24"/>
                <w:szCs w:val="24"/>
                <w:lang w:eastAsia="en-AU"/>
              </w:rPr>
            </w:pP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numbers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surveys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KPI</w:t>
            </w:r>
            <w:r>
              <w:rPr>
                <w:rFonts w:ascii="Arial" w:eastAsia="Arial" w:hAnsi="Arial" w:cs="Arial"/>
                <w:color w:val="303F9F"/>
                <w:sz w:val="24"/>
                <w:szCs w:val="24"/>
              </w:rPr>
              <w:t>s</w:t>
            </w:r>
            <w:r>
              <w:rPr>
                <w:rFonts w:ascii="Arial" w:eastAsia="Arial" w:hAnsi="Arial" w:cs="Arial"/>
                <w:color w:val="303F9F"/>
                <w:sz w:val="24"/>
                <w:szCs w:val="24"/>
                <w:lang w:val="en-GB"/>
              </w:rPr>
              <w:t xml:space="preserve"> </w:t>
            </w:r>
            <w:r>
              <w:rPr>
                <w:rFonts w:ascii="Arial" w:eastAsia="Arial" w:hAnsi="Arial" w:cs="Arial"/>
                <w:color w:val="303F9F"/>
                <w:sz w:val="24"/>
                <w:szCs w:val="24"/>
              </w:rPr>
              <w:t xml:space="preserve">: </w:t>
            </w:r>
            <w:r>
              <w:rPr>
                <w:rFonts w:ascii="Arial" w:eastAsia="Arial" w:hAnsi="Arial" w:cs="Arial"/>
                <w:color w:val="303F9F"/>
                <w:sz w:val="24"/>
                <w:szCs w:val="24"/>
                <w:lang w:val="en-GB"/>
              </w:rPr>
              <w:t>Activity assessment</w:t>
            </w:r>
            <w:r>
              <w:rPr>
                <w:rFonts w:ascii="Arial" w:eastAsia="Arial" w:hAnsi="Arial" w:cs="Arial"/>
                <w:color w:val="303F9F"/>
                <w:sz w:val="24"/>
                <w:szCs w:val="24"/>
              </w:rPr>
              <w:t xml:space="preserve">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 xml:space="preserve">Cost / Benefit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405"/>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eastAsia="en-AU"/>
              </w:rPr>
            </w:pPr>
            <w:r>
              <w:rPr>
                <w:rFonts w:ascii="Arial" w:eastAsia="Arial" w:hAnsi="Arial" w:cs="Arial"/>
                <w:b/>
                <w:bCs/>
                <w:color w:val="B71C1C"/>
                <w:sz w:val="24"/>
                <w:szCs w:val="24"/>
                <w:lang w:val="en-GB" w:eastAsia="en-AU"/>
              </w:rPr>
              <w:t>2</w:t>
            </w:r>
          </w:p>
        </w:tc>
        <w:tc>
          <w:tcPr>
            <w:tcW w:w="3680" w:type="dxa"/>
            <w:vMerge w:val="restart"/>
            <w:tcBorders>
              <w:top w:val="nil"/>
              <w:left w:val="nil"/>
              <w:right w:val="nil"/>
            </w:tcBorders>
            <w:shd w:val="clear" w:color="000000" w:fill="DAEEF3"/>
            <w:vAlign w:val="center"/>
          </w:tcPr>
          <w:p w:rsidR="00875646" w:rsidRDefault="00450431">
            <w:pPr>
              <w:spacing w:after="240" w:line="240" w:lineRule="auto"/>
              <w:rPr>
                <w:rFonts w:ascii="Arial" w:eastAsia="Arial" w:hAnsi="Arial" w:cs="Arial"/>
                <w:color w:val="000000"/>
                <w:sz w:val="24"/>
                <w:szCs w:val="24"/>
                <w:lang w:eastAsia="en-AU"/>
              </w:rPr>
            </w:pPr>
            <w:r>
              <w:rPr>
                <w:rFonts w:ascii="Arial" w:eastAsia="Arial" w:hAnsi="Arial" w:cs="Arial"/>
                <w:sz w:val="24"/>
                <w:szCs w:val="24"/>
              </w:rPr>
              <w:t xml:space="preserve">The collaboration </w:t>
            </w:r>
            <w:r>
              <w:rPr>
                <w:rFonts w:ascii="Arial" w:eastAsia="Arial" w:hAnsi="Arial" w:cs="Arial"/>
                <w:sz w:val="24"/>
                <w:szCs w:val="24"/>
                <w:lang w:val="en-GB"/>
              </w:rPr>
              <w:t xml:space="preserve">of </w:t>
            </w:r>
            <w:r>
              <w:rPr>
                <w:rFonts w:ascii="Arial" w:eastAsia="Arial" w:hAnsi="Arial" w:cs="Arial"/>
                <w:sz w:val="24"/>
                <w:szCs w:val="24"/>
              </w:rPr>
              <w:t xml:space="preserve">relevant Blue </w:t>
            </w:r>
            <w:proofErr w:type="spellStart"/>
            <w:r>
              <w:rPr>
                <w:rFonts w:ascii="Arial" w:eastAsia="Arial" w:hAnsi="Arial" w:cs="Arial"/>
                <w:sz w:val="24"/>
                <w:szCs w:val="24"/>
              </w:rPr>
              <w:t>Mountains</w:t>
            </w:r>
            <w:del w:id="23" w:author="Ryn Vlachou" w:date="2019-07-30T14:31:00Z">
              <w:r>
                <w:rPr>
                  <w:rFonts w:ascii="Arial" w:eastAsia="Arial" w:hAnsi="Arial" w:cs="Arial"/>
                  <w:sz w:val="24"/>
                  <w:szCs w:val="24"/>
                </w:rPr>
                <w:delText xml:space="preserve">’ </w:delText>
              </w:r>
            </w:del>
            <w:r>
              <w:rPr>
                <w:rFonts w:ascii="Arial" w:eastAsia="Arial" w:hAnsi="Arial" w:cs="Arial"/>
                <w:sz w:val="24"/>
                <w:szCs w:val="24"/>
              </w:rPr>
              <w:t>agencies</w:t>
            </w:r>
            <w:proofErr w:type="spellEnd"/>
            <w:r>
              <w:rPr>
                <w:rFonts w:ascii="Arial" w:eastAsia="Arial" w:hAnsi="Arial" w:cs="Arial"/>
                <w:sz w:val="24"/>
                <w:szCs w:val="24"/>
              </w:rPr>
              <w:t xml:space="preserve"> </w:t>
            </w: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numbers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surveys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KPI</w:t>
            </w:r>
            <w:r>
              <w:rPr>
                <w:rFonts w:ascii="Arial" w:eastAsia="Arial" w:hAnsi="Arial" w:cs="Arial"/>
                <w:color w:val="303F9F"/>
                <w:sz w:val="24"/>
                <w:szCs w:val="24"/>
              </w:rPr>
              <w:t>s</w:t>
            </w:r>
            <w:r>
              <w:rPr>
                <w:rFonts w:ascii="Arial" w:eastAsia="Arial" w:hAnsi="Arial" w:cs="Arial"/>
                <w:color w:val="303F9F"/>
                <w:sz w:val="24"/>
                <w:szCs w:val="24"/>
                <w:lang w:val="en-GB"/>
              </w:rPr>
              <w:t xml:space="preserve"> </w:t>
            </w:r>
            <w:r>
              <w:rPr>
                <w:rFonts w:ascii="Arial" w:eastAsia="Arial" w:hAnsi="Arial" w:cs="Arial"/>
                <w:color w:val="303F9F"/>
                <w:sz w:val="24"/>
                <w:szCs w:val="24"/>
              </w:rPr>
              <w:t xml:space="preserve">: </w:t>
            </w:r>
            <w:r>
              <w:rPr>
                <w:rFonts w:ascii="Arial" w:eastAsia="Arial" w:hAnsi="Arial" w:cs="Arial"/>
                <w:color w:val="303F9F"/>
                <w:sz w:val="24"/>
                <w:szCs w:val="24"/>
                <w:lang w:val="en-GB"/>
              </w:rPr>
              <w:t>Activity assessment</w:t>
            </w:r>
            <w:r>
              <w:rPr>
                <w:rFonts w:ascii="Arial" w:eastAsia="Arial" w:hAnsi="Arial" w:cs="Arial"/>
                <w:color w:val="303F9F"/>
                <w:sz w:val="24"/>
                <w:szCs w:val="24"/>
              </w:rPr>
              <w:t xml:space="preserve">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 xml:space="preserve">Cost / Benefit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528"/>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eastAsia="en-AU"/>
              </w:rPr>
            </w:pPr>
            <w:r>
              <w:rPr>
                <w:rFonts w:ascii="Arial" w:eastAsia="Arial" w:hAnsi="Arial" w:cs="Arial"/>
                <w:b/>
                <w:bCs/>
                <w:color w:val="B71C1C"/>
                <w:sz w:val="24"/>
                <w:szCs w:val="24"/>
                <w:lang w:val="en-GB" w:eastAsia="en-AU"/>
              </w:rPr>
              <w:t>4</w:t>
            </w:r>
          </w:p>
        </w:tc>
        <w:tc>
          <w:tcPr>
            <w:tcW w:w="3680" w:type="dxa"/>
            <w:vMerge/>
            <w:tcBorders>
              <w:left w:val="nil"/>
              <w:bottom w:val="single" w:sz="8" w:space="0" w:color="FFFFFF"/>
              <w:right w:val="nil"/>
            </w:tcBorders>
            <w:shd w:val="clear" w:color="000000" w:fill="DAEEF3"/>
            <w:vAlign w:val="center"/>
          </w:tcPr>
          <w:p w:rsidR="00875646" w:rsidRDefault="00875646">
            <w:pPr>
              <w:spacing w:after="240" w:line="240" w:lineRule="auto"/>
              <w:rPr>
                <w:rFonts w:ascii="Arial" w:eastAsia="Arial" w:hAnsi="Arial" w:cs="Arial"/>
                <w:sz w:val="24"/>
                <w:szCs w:val="24"/>
                <w:lang w:eastAsia="en-AU"/>
              </w:rPr>
            </w:pP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numbers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surveys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KPI</w:t>
            </w:r>
            <w:r>
              <w:rPr>
                <w:rFonts w:ascii="Arial" w:eastAsia="Arial" w:hAnsi="Arial" w:cs="Arial"/>
                <w:color w:val="303F9F"/>
                <w:sz w:val="24"/>
                <w:szCs w:val="24"/>
              </w:rPr>
              <w:t>s</w:t>
            </w:r>
            <w:r>
              <w:rPr>
                <w:rFonts w:ascii="Arial" w:eastAsia="Arial" w:hAnsi="Arial" w:cs="Arial"/>
                <w:color w:val="303F9F"/>
                <w:sz w:val="24"/>
                <w:szCs w:val="24"/>
                <w:lang w:val="en-GB"/>
              </w:rPr>
              <w:t xml:space="preserve"> </w:t>
            </w:r>
            <w:r>
              <w:rPr>
                <w:rFonts w:ascii="Arial" w:eastAsia="Arial" w:hAnsi="Arial" w:cs="Arial"/>
                <w:color w:val="303F9F"/>
                <w:sz w:val="24"/>
                <w:szCs w:val="24"/>
              </w:rPr>
              <w:t xml:space="preserve">: </w:t>
            </w:r>
            <w:r>
              <w:rPr>
                <w:rFonts w:ascii="Arial" w:eastAsia="Arial" w:hAnsi="Arial" w:cs="Arial"/>
                <w:color w:val="303F9F"/>
                <w:sz w:val="24"/>
                <w:szCs w:val="24"/>
                <w:lang w:val="en-GB"/>
              </w:rPr>
              <w:t>Activity assessment</w:t>
            </w:r>
            <w:r>
              <w:rPr>
                <w:rFonts w:ascii="Arial" w:eastAsia="Arial" w:hAnsi="Arial" w:cs="Arial"/>
                <w:color w:val="303F9F"/>
                <w:sz w:val="24"/>
                <w:szCs w:val="24"/>
              </w:rPr>
              <w:t xml:space="preserve">s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lastRenderedPageBreak/>
              <w:t xml:space="preserve">Cost / Benefit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390"/>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val="en-GB" w:eastAsia="en-AU"/>
              </w:rPr>
            </w:pPr>
            <w:r>
              <w:rPr>
                <w:rFonts w:ascii="Arial" w:eastAsia="Arial" w:hAnsi="Arial" w:cs="Arial"/>
                <w:b/>
                <w:bCs/>
                <w:color w:val="B71C1C"/>
                <w:sz w:val="24"/>
                <w:szCs w:val="24"/>
                <w:lang w:val="en-GB" w:eastAsia="en-AU"/>
              </w:rPr>
              <w:t>2</w:t>
            </w:r>
          </w:p>
        </w:tc>
        <w:tc>
          <w:tcPr>
            <w:tcW w:w="3680" w:type="dxa"/>
            <w:vMerge w:val="restart"/>
            <w:tcBorders>
              <w:top w:val="nil"/>
              <w:left w:val="nil"/>
              <w:right w:val="nil"/>
            </w:tcBorders>
            <w:shd w:val="clear" w:color="000000" w:fill="DAEEF3"/>
            <w:vAlign w:val="center"/>
          </w:tcPr>
          <w:p w:rsidR="00875646" w:rsidRDefault="00450431">
            <w:pPr>
              <w:spacing w:after="240" w:line="240" w:lineRule="auto"/>
              <w:rPr>
                <w:rFonts w:ascii="Arial" w:eastAsia="Arial" w:hAnsi="Arial" w:cs="Arial"/>
                <w:color w:val="000000"/>
                <w:sz w:val="24"/>
                <w:szCs w:val="24"/>
                <w:lang w:eastAsia="en-AU"/>
              </w:rPr>
            </w:pPr>
            <w:r>
              <w:rPr>
                <w:rFonts w:ascii="Arial" w:eastAsia="Arial" w:hAnsi="Arial" w:cs="Arial"/>
                <w:sz w:val="24"/>
                <w:szCs w:val="24"/>
              </w:rPr>
              <w:t xml:space="preserve">Systemic </w:t>
            </w:r>
            <w:r>
              <w:rPr>
                <w:rFonts w:ascii="Arial" w:eastAsia="Arial" w:hAnsi="Arial" w:cs="Arial"/>
                <w:sz w:val="24"/>
                <w:szCs w:val="24"/>
              </w:rPr>
              <w:t>change within Council and community agency partners</w:t>
            </w: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w:t>
            </w:r>
            <w:r>
              <w:rPr>
                <w:rFonts w:ascii="Arial" w:eastAsia="Arial" w:hAnsi="Arial" w:cs="Arial"/>
                <w:color w:val="303F9F"/>
                <w:sz w:val="24"/>
                <w:szCs w:val="24"/>
              </w:rPr>
              <w:t>identified changes</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survey</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 feedback from agencies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390"/>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val="en-GB" w:eastAsia="en-AU"/>
              </w:rPr>
            </w:pPr>
            <w:r>
              <w:rPr>
                <w:rFonts w:ascii="Arial" w:eastAsia="Arial" w:hAnsi="Arial" w:cs="Arial"/>
                <w:b/>
                <w:bCs/>
                <w:color w:val="B71C1C"/>
                <w:sz w:val="24"/>
                <w:szCs w:val="24"/>
                <w:lang w:val="en-GB" w:eastAsia="en-AU"/>
              </w:rPr>
              <w:t>4</w:t>
            </w:r>
          </w:p>
        </w:tc>
        <w:tc>
          <w:tcPr>
            <w:tcW w:w="3680" w:type="dxa"/>
            <w:vMerge/>
            <w:tcBorders>
              <w:left w:val="nil"/>
              <w:bottom w:val="single" w:sz="8" w:space="0" w:color="FFFFFF"/>
              <w:right w:val="nil"/>
            </w:tcBorders>
            <w:shd w:val="clear" w:color="000000" w:fill="DAEEF3"/>
            <w:vAlign w:val="center"/>
          </w:tcPr>
          <w:p w:rsidR="00875646" w:rsidRDefault="00875646">
            <w:pPr>
              <w:spacing w:after="240" w:line="240" w:lineRule="auto"/>
              <w:rPr>
                <w:rFonts w:ascii="Arial" w:eastAsia="Arial" w:hAnsi="Arial" w:cs="Arial"/>
                <w:color w:val="000000"/>
                <w:sz w:val="24"/>
                <w:szCs w:val="24"/>
                <w:lang w:eastAsia="en-AU"/>
              </w:rPr>
            </w:pP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rPr>
              <w:t>Quantitative</w:t>
            </w:r>
            <w:r>
              <w:rPr>
                <w:rFonts w:ascii="Arial" w:eastAsia="Arial" w:hAnsi="Arial" w:cs="Arial"/>
                <w:color w:val="303F9F"/>
                <w:sz w:val="24"/>
                <w:szCs w:val="24"/>
                <w:lang w:val="en-GB"/>
              </w:rPr>
              <w:t xml:space="preserve"> : </w:t>
            </w:r>
            <w:r>
              <w:rPr>
                <w:rFonts w:ascii="Arial" w:eastAsia="Arial" w:hAnsi="Arial" w:cs="Arial"/>
                <w:color w:val="303F9F"/>
                <w:sz w:val="24"/>
                <w:szCs w:val="24"/>
              </w:rPr>
              <w:t>identified changes</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Qualitative</w:t>
            </w:r>
            <w:r>
              <w:rPr>
                <w:rFonts w:ascii="Arial" w:eastAsia="Arial" w:hAnsi="Arial" w:cs="Arial"/>
                <w:color w:val="303F9F"/>
                <w:sz w:val="24"/>
                <w:szCs w:val="24"/>
              </w:rPr>
              <w:t xml:space="preserve">: </w:t>
            </w:r>
            <w:r>
              <w:rPr>
                <w:rFonts w:ascii="Arial" w:eastAsia="Arial" w:hAnsi="Arial" w:cs="Arial"/>
                <w:color w:val="303F9F"/>
                <w:sz w:val="24"/>
                <w:szCs w:val="24"/>
                <w:lang w:val="en-GB"/>
              </w:rPr>
              <w:t>survey</w:t>
            </w:r>
            <w:r>
              <w:rPr>
                <w:rFonts w:ascii="Arial" w:eastAsia="Arial" w:hAnsi="Arial" w:cs="Arial"/>
                <w:color w:val="303F9F"/>
                <w:sz w:val="24"/>
                <w:szCs w:val="24"/>
              </w:rPr>
              <w:t xml:space="preserve"> </w:t>
            </w:r>
            <w:r>
              <w:rPr>
                <w:rFonts w:ascii="Arial" w:eastAsia="Arial" w:hAnsi="Arial" w:cs="Arial"/>
                <w:color w:val="303F9F"/>
                <w:sz w:val="24"/>
                <w:szCs w:val="24"/>
                <w:lang w:val="en-GB"/>
              </w:rPr>
              <w:t xml:space="preserve">/ feedback from agencies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405"/>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eastAsia="en-AU"/>
              </w:rPr>
            </w:pPr>
            <w:r>
              <w:rPr>
                <w:rFonts w:ascii="Arial" w:eastAsia="Arial" w:hAnsi="Arial" w:cs="Arial"/>
                <w:b/>
                <w:bCs/>
                <w:color w:val="B71C1C"/>
                <w:sz w:val="24"/>
                <w:szCs w:val="24"/>
                <w:lang w:val="en-GB" w:eastAsia="en-AU"/>
              </w:rPr>
              <w:t>2</w:t>
            </w:r>
          </w:p>
        </w:tc>
        <w:tc>
          <w:tcPr>
            <w:tcW w:w="3680" w:type="dxa"/>
            <w:vMerge w:val="restart"/>
            <w:tcBorders>
              <w:top w:val="nil"/>
              <w:left w:val="nil"/>
              <w:right w:val="nil"/>
            </w:tcBorders>
            <w:shd w:val="clear" w:color="000000" w:fill="DAEEF3"/>
            <w:vAlign w:val="center"/>
          </w:tcPr>
          <w:p w:rsidR="00875646" w:rsidRDefault="00450431">
            <w:pPr>
              <w:spacing w:after="240" w:line="240" w:lineRule="auto"/>
              <w:rPr>
                <w:rFonts w:ascii="Arial" w:eastAsia="Arial" w:hAnsi="Arial" w:cs="Arial"/>
                <w:color w:val="000000"/>
                <w:sz w:val="24"/>
                <w:szCs w:val="24"/>
                <w:lang w:eastAsia="en-AU"/>
              </w:rPr>
            </w:pPr>
            <w:r>
              <w:rPr>
                <w:rFonts w:ascii="Arial" w:eastAsia="Arial" w:hAnsi="Arial" w:cs="Arial"/>
                <w:sz w:val="24"/>
                <w:szCs w:val="24"/>
              </w:rPr>
              <w:t xml:space="preserve">Relation to research and analysis </w:t>
            </w:r>
            <w:r>
              <w:rPr>
                <w:rFonts w:ascii="Arial" w:eastAsia="Arial" w:hAnsi="Arial" w:cs="Arial"/>
                <w:sz w:val="24"/>
                <w:szCs w:val="24"/>
              </w:rPr>
              <w:t>of community need/ opportunity and evidence-based practice</w:t>
            </w: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lang w:val="en-GB"/>
              </w:rPr>
              <w:t xml:space="preserve">Identified relevant issues /  data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Identified evidence of good practice</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tr w:rsidR="00875646">
        <w:trPr>
          <w:trHeight w:val="528"/>
        </w:trPr>
        <w:tc>
          <w:tcPr>
            <w:tcW w:w="1103" w:type="dxa"/>
            <w:tcBorders>
              <w:top w:val="nil"/>
              <w:left w:val="nil"/>
              <w:bottom w:val="single" w:sz="8" w:space="0" w:color="FFFFFF"/>
              <w:right w:val="nil"/>
            </w:tcBorders>
            <w:shd w:val="clear" w:color="000000" w:fill="DAEEF3"/>
            <w:vAlign w:val="center"/>
          </w:tcPr>
          <w:p w:rsidR="00875646" w:rsidRDefault="00450431">
            <w:pPr>
              <w:spacing w:after="240" w:line="240" w:lineRule="auto"/>
              <w:jc w:val="center"/>
              <w:rPr>
                <w:rFonts w:ascii="Arial" w:eastAsia="Arial" w:hAnsi="Arial" w:cs="Arial"/>
                <w:color w:val="B71C1C"/>
                <w:sz w:val="24"/>
                <w:szCs w:val="24"/>
                <w:lang w:eastAsia="en-AU"/>
              </w:rPr>
            </w:pPr>
            <w:r>
              <w:rPr>
                <w:rFonts w:ascii="Arial" w:eastAsia="Arial" w:hAnsi="Arial" w:cs="Arial"/>
                <w:b/>
                <w:bCs/>
                <w:color w:val="B71C1C"/>
                <w:sz w:val="24"/>
                <w:szCs w:val="24"/>
                <w:lang w:val="en-GB" w:eastAsia="en-AU"/>
              </w:rPr>
              <w:t>4</w:t>
            </w:r>
          </w:p>
        </w:tc>
        <w:tc>
          <w:tcPr>
            <w:tcW w:w="3680" w:type="dxa"/>
            <w:vMerge/>
            <w:tcBorders>
              <w:left w:val="nil"/>
              <w:bottom w:val="single" w:sz="8" w:space="0" w:color="FFFFFF"/>
              <w:right w:val="nil"/>
            </w:tcBorders>
            <w:shd w:val="clear" w:color="000000" w:fill="DAEEF3"/>
            <w:vAlign w:val="center"/>
          </w:tcPr>
          <w:p w:rsidR="00875646" w:rsidRDefault="00875646">
            <w:pPr>
              <w:spacing w:after="240" w:line="240" w:lineRule="auto"/>
              <w:rPr>
                <w:rFonts w:ascii="Arial" w:eastAsia="Arial" w:hAnsi="Arial" w:cs="Arial"/>
                <w:sz w:val="24"/>
                <w:szCs w:val="24"/>
                <w:lang w:eastAsia="en-AU"/>
              </w:rPr>
            </w:pPr>
          </w:p>
        </w:tc>
        <w:tc>
          <w:tcPr>
            <w:tcW w:w="5330" w:type="dxa"/>
            <w:tcBorders>
              <w:top w:val="nil"/>
              <w:left w:val="nil"/>
              <w:bottom w:val="single" w:sz="8" w:space="0" w:color="FFFFFF"/>
              <w:right w:val="single" w:sz="8" w:space="0" w:color="FFFFFF"/>
            </w:tcBorders>
            <w:shd w:val="clear" w:color="000000" w:fill="DAEEF3"/>
            <w:vAlign w:val="center"/>
          </w:tcPr>
          <w:p w:rsidR="00875646" w:rsidRDefault="00450431">
            <w:pPr>
              <w:pStyle w:val="ListParagraph11"/>
              <w:numPr>
                <w:ilvl w:val="0"/>
                <w:numId w:val="28"/>
              </w:numPr>
              <w:spacing w:after="0" w:line="240" w:lineRule="auto"/>
              <w:ind w:left="176" w:hanging="219"/>
              <w:rPr>
                <w:rFonts w:ascii="Arial" w:eastAsia="Arial" w:hAnsi="Arial" w:cs="Arial"/>
                <w:color w:val="303F9F"/>
                <w:sz w:val="24"/>
                <w:szCs w:val="24"/>
                <w:lang w:eastAsia="en-AU"/>
              </w:rPr>
            </w:pPr>
            <w:r>
              <w:rPr>
                <w:rFonts w:ascii="Arial" w:eastAsia="Arial" w:hAnsi="Arial" w:cs="Arial"/>
                <w:color w:val="303F9F"/>
                <w:sz w:val="24"/>
                <w:szCs w:val="24"/>
                <w:lang w:val="en-GB"/>
              </w:rPr>
              <w:t xml:space="preserve">Identified relevant issues /  data </w:t>
            </w:r>
          </w:p>
          <w:p w:rsidR="00875646" w:rsidRDefault="00450431">
            <w:pPr>
              <w:pStyle w:val="ListParagraph11"/>
              <w:numPr>
                <w:ilvl w:val="0"/>
                <w:numId w:val="28"/>
              </w:numPr>
              <w:spacing w:after="0" w:line="240" w:lineRule="auto"/>
              <w:ind w:left="176" w:hanging="219"/>
              <w:rPr>
                <w:rFonts w:ascii="Arial" w:eastAsia="Arial" w:hAnsi="Arial" w:cs="Arial"/>
                <w:color w:val="000000"/>
                <w:sz w:val="24"/>
                <w:szCs w:val="24"/>
                <w:lang w:eastAsia="en-AU"/>
              </w:rPr>
            </w:pPr>
            <w:r>
              <w:rPr>
                <w:rFonts w:ascii="Arial" w:eastAsia="Arial" w:hAnsi="Arial" w:cs="Arial"/>
                <w:color w:val="303F9F"/>
                <w:sz w:val="24"/>
                <w:szCs w:val="24"/>
                <w:lang w:val="en-GB"/>
              </w:rPr>
              <w:t xml:space="preserve">Identified evidence of good practice </w:t>
            </w:r>
          </w:p>
        </w:tc>
        <w:tc>
          <w:tcPr>
            <w:tcW w:w="3869" w:type="dxa"/>
            <w:tcBorders>
              <w:top w:val="nil"/>
              <w:left w:val="nil"/>
              <w:bottom w:val="single" w:sz="8" w:space="0" w:color="FFFFFF"/>
              <w:right w:val="single" w:sz="8" w:space="0" w:color="FFFFFF"/>
            </w:tcBorders>
            <w:shd w:val="clear" w:color="000000" w:fill="DAEEF3"/>
            <w:vAlign w:val="center"/>
          </w:tcPr>
          <w:p w:rsidR="00875646" w:rsidRDefault="00875646">
            <w:pPr>
              <w:spacing w:after="240" w:line="240" w:lineRule="auto"/>
              <w:jc w:val="center"/>
              <w:rPr>
                <w:rFonts w:ascii="Arial" w:eastAsia="Arial" w:hAnsi="Arial" w:cs="Arial"/>
                <w:color w:val="000000"/>
                <w:sz w:val="24"/>
                <w:szCs w:val="24"/>
                <w:lang w:eastAsia="en-AU"/>
              </w:rPr>
            </w:pPr>
          </w:p>
        </w:tc>
      </w:tr>
      <w:bookmarkEnd w:id="22"/>
    </w:tbl>
    <w:p w:rsidR="00875646" w:rsidRDefault="00875646"/>
    <w:p w:rsidR="00875646" w:rsidRDefault="00450431">
      <w:r>
        <w:br w:type="page"/>
      </w:r>
    </w:p>
    <w:p w:rsidR="00875646" w:rsidRDefault="00875646">
      <w:pPr>
        <w:sectPr w:rsidR="00875646">
          <w:pgSz w:w="16838" w:h="11906" w:orient="landscape"/>
          <w:pgMar w:top="1440" w:right="1134" w:bottom="851" w:left="1418" w:header="709" w:footer="709" w:gutter="0"/>
          <w:cols w:space="708"/>
          <w:docGrid w:linePitch="360"/>
        </w:sectPr>
      </w:pPr>
    </w:p>
    <w:p w:rsidR="00875646" w:rsidRDefault="00450431">
      <w:pPr>
        <w:rPr>
          <w:rFonts w:ascii="Times New Roman" w:eastAsia="Times New Roman" w:hAnsi="Times New Roman" w:cs="Times New Roman"/>
          <w:sz w:val="40"/>
          <w:szCs w:val="48"/>
          <w:lang w:eastAsia="en-AU"/>
        </w:rPr>
      </w:pPr>
      <w:bookmarkStart w:id="24" w:name="_GoBack"/>
      <w:bookmarkEnd w:id="24"/>
      <w:r>
        <w:rPr>
          <w:rFonts w:ascii="Arial" w:eastAsia="Arial" w:hAnsi="Arial" w:cs="Arial"/>
          <w:b/>
          <w:bCs/>
          <w:color w:val="4472C4" w:themeColor="accent5"/>
          <w:sz w:val="52"/>
          <w:szCs w:val="52"/>
        </w:rPr>
        <w:lastRenderedPageBreak/>
        <w:t>Appendix 1</w:t>
      </w:r>
    </w:p>
    <w:p w:rsidR="00875646" w:rsidRDefault="00875646">
      <w:pPr>
        <w:pStyle w:val="Heading2"/>
        <w:rPr>
          <w:rFonts w:eastAsia="Times New Roman"/>
          <w:color w:val="00B050"/>
          <w:sz w:val="44"/>
        </w:rPr>
      </w:pPr>
    </w:p>
    <w:p w:rsidR="00875646" w:rsidRDefault="00450431">
      <w:pPr>
        <w:pStyle w:val="Heading2"/>
        <w:rPr>
          <w:rFonts w:eastAsia="Times New Roman"/>
          <w:color w:val="00B050"/>
          <w:sz w:val="44"/>
        </w:rPr>
      </w:pPr>
      <w:r>
        <w:rPr>
          <w:rFonts w:eastAsia="Times New Roman"/>
          <w:color w:val="00B050"/>
          <w:sz w:val="44"/>
        </w:rPr>
        <w:t>Collaboration and Collective Impact</w:t>
      </w:r>
    </w:p>
    <w:p w:rsidR="00875646" w:rsidRDefault="00875646"/>
    <w:p w:rsidR="00875646" w:rsidRDefault="00450431">
      <w:pPr>
        <w:rPr>
          <w:rFonts w:ascii="Arial" w:eastAsia="Arial" w:hAnsi="Arial" w:cs="Arial"/>
          <w:color w:val="7030A0"/>
          <w:u w:val="single"/>
        </w:rPr>
      </w:pPr>
      <w:r>
        <w:rPr>
          <w:rFonts w:ascii="Arial" w:eastAsia="Arial" w:hAnsi="Arial" w:cs="Arial"/>
          <w:color w:val="4472C4" w:themeColor="accent5"/>
          <w:sz w:val="28"/>
          <w:szCs w:val="28"/>
        </w:rPr>
        <w:t>Working with the Aboriginal Community</w:t>
      </w:r>
    </w:p>
    <w:p w:rsidR="00875646" w:rsidRDefault="00450431">
      <w:pPr>
        <w:rPr>
          <w:rFonts w:ascii="Arial" w:eastAsia="Arial" w:hAnsi="Arial" w:cs="Arial"/>
        </w:rPr>
      </w:pPr>
      <w:r>
        <w:rPr>
          <w:rFonts w:ascii="Arial" w:eastAsia="Arial" w:hAnsi="Arial" w:cs="Arial"/>
        </w:rPr>
        <w:t xml:space="preserve">To date, the </w:t>
      </w:r>
      <w:r>
        <w:rPr>
          <w:rFonts w:ascii="Arial" w:eastAsia="Arial" w:hAnsi="Arial" w:cs="Arial"/>
          <w:lang w:val="en-GB"/>
        </w:rPr>
        <w:t xml:space="preserve">governance and strategic development of the </w:t>
      </w:r>
      <w:r>
        <w:rPr>
          <w:rFonts w:ascii="Arial" w:eastAsia="Arial" w:hAnsi="Arial" w:cs="Arial"/>
        </w:rPr>
        <w:t xml:space="preserve">Alliance has not been effective in </w:t>
      </w:r>
      <w:r>
        <w:rPr>
          <w:rFonts w:ascii="Arial" w:eastAsia="Arial" w:hAnsi="Arial" w:cs="Arial"/>
          <w:lang w:val="en-GB"/>
        </w:rPr>
        <w:t xml:space="preserve">including </w:t>
      </w:r>
      <w:r>
        <w:rPr>
          <w:rFonts w:ascii="Arial" w:eastAsia="Arial" w:hAnsi="Arial" w:cs="Arial"/>
        </w:rPr>
        <w:t xml:space="preserve">Aboriginal organisations or Aboriginal </w:t>
      </w:r>
      <w:r>
        <w:rPr>
          <w:rFonts w:ascii="Arial" w:eastAsia="Arial" w:hAnsi="Arial" w:cs="Arial"/>
          <w:lang w:val="en-GB"/>
        </w:rPr>
        <w:t>residents</w:t>
      </w:r>
      <w:r>
        <w:rPr>
          <w:rFonts w:ascii="Arial" w:eastAsia="Arial" w:hAnsi="Arial" w:cs="Arial"/>
        </w:rPr>
        <w:t xml:space="preserve">. At the </w:t>
      </w:r>
      <w:r>
        <w:rPr>
          <w:rFonts w:ascii="Arial" w:eastAsia="Arial" w:hAnsi="Arial" w:cs="Arial"/>
          <w:lang w:val="en-GB"/>
        </w:rPr>
        <w:t xml:space="preserve">agency </w:t>
      </w:r>
      <w:r>
        <w:rPr>
          <w:rFonts w:ascii="Arial" w:eastAsia="Arial" w:hAnsi="Arial" w:cs="Arial"/>
        </w:rPr>
        <w:t>level, some mem</w:t>
      </w:r>
      <w:r>
        <w:rPr>
          <w:rFonts w:ascii="Arial" w:eastAsia="Arial" w:hAnsi="Arial" w:cs="Arial"/>
        </w:rPr>
        <w:t xml:space="preserve">ber organisations are more effective than </w:t>
      </w:r>
      <w:proofErr w:type="gramStart"/>
      <w:r>
        <w:rPr>
          <w:rFonts w:ascii="Arial" w:eastAsia="Arial" w:hAnsi="Arial" w:cs="Arial"/>
        </w:rPr>
        <w:t>others</w:t>
      </w:r>
      <w:proofErr w:type="gramEnd"/>
      <w:r>
        <w:rPr>
          <w:rFonts w:ascii="Arial" w:eastAsia="Arial" w:hAnsi="Arial" w:cs="Arial"/>
        </w:rPr>
        <w:t xml:space="preserve"> in this regard, but as an entity, the </w:t>
      </w:r>
      <w:r>
        <w:rPr>
          <w:rFonts w:ascii="Arial" w:eastAsia="Arial" w:hAnsi="Arial" w:cs="Arial"/>
          <w:lang w:val="en-GB"/>
        </w:rPr>
        <w:t xml:space="preserve">Alliance </w:t>
      </w:r>
      <w:r>
        <w:rPr>
          <w:rFonts w:ascii="Arial" w:eastAsia="Arial" w:hAnsi="Arial" w:cs="Arial"/>
        </w:rPr>
        <w:t xml:space="preserve">falls short. </w:t>
      </w:r>
    </w:p>
    <w:p w:rsidR="00875646" w:rsidRDefault="00450431">
      <w:pPr>
        <w:rPr>
          <w:rFonts w:ascii="Arial" w:eastAsia="Arial" w:hAnsi="Arial" w:cs="Arial"/>
        </w:rPr>
      </w:pPr>
      <w:r>
        <w:rPr>
          <w:rFonts w:ascii="Arial" w:eastAsia="Arial" w:hAnsi="Arial" w:cs="Arial"/>
        </w:rPr>
        <w:t xml:space="preserve">The very act of “inviting” Aboriginal participation to a white, privileged entity </w:t>
      </w:r>
      <w:proofErr w:type="gramStart"/>
      <w:r>
        <w:rPr>
          <w:rFonts w:ascii="Arial" w:eastAsia="Arial" w:hAnsi="Arial" w:cs="Arial"/>
        </w:rPr>
        <w:t>has rightly been viewed</w:t>
      </w:r>
      <w:proofErr w:type="gramEnd"/>
      <w:r>
        <w:rPr>
          <w:rFonts w:ascii="Arial" w:eastAsia="Arial" w:hAnsi="Arial" w:cs="Arial"/>
        </w:rPr>
        <w:t xml:space="preserve"> as paternalistic, exclusive and irreleva</w:t>
      </w:r>
      <w:r>
        <w:rPr>
          <w:rFonts w:ascii="Arial" w:eastAsia="Arial" w:hAnsi="Arial" w:cs="Arial"/>
        </w:rPr>
        <w:t xml:space="preserve">nt to the lives of many in the Aboriginal community. The first step for the </w:t>
      </w:r>
      <w:r>
        <w:rPr>
          <w:rFonts w:ascii="Arial" w:eastAsia="Arial" w:hAnsi="Arial" w:cs="Arial"/>
          <w:lang w:val="en-GB"/>
        </w:rPr>
        <w:t xml:space="preserve">Alliance </w:t>
      </w:r>
      <w:r>
        <w:rPr>
          <w:rFonts w:ascii="Arial" w:eastAsia="Arial" w:hAnsi="Arial" w:cs="Arial"/>
        </w:rPr>
        <w:t>has been to acknowledge that this is how it is. The second step is to begin the process of moving beyond the impasse and enter into dialogue with the Aboriginal community.</w:t>
      </w:r>
      <w:r>
        <w:rPr>
          <w:rFonts w:ascii="Arial" w:eastAsia="Arial" w:hAnsi="Arial" w:cs="Arial"/>
        </w:rPr>
        <w:t xml:space="preserve"> </w:t>
      </w:r>
    </w:p>
    <w:p w:rsidR="00875646" w:rsidRDefault="00450431">
      <w:pPr>
        <w:rPr>
          <w:rFonts w:ascii="Arial" w:eastAsia="Arial" w:hAnsi="Arial" w:cs="Arial"/>
        </w:rPr>
      </w:pPr>
      <w:r>
        <w:rPr>
          <w:rFonts w:ascii="Arial" w:eastAsia="Arial" w:hAnsi="Arial" w:cs="Arial"/>
        </w:rPr>
        <w:t xml:space="preserve">If the </w:t>
      </w:r>
      <w:r>
        <w:rPr>
          <w:rFonts w:ascii="Arial" w:eastAsia="Arial" w:hAnsi="Arial" w:cs="Arial"/>
          <w:lang w:val="en-GB"/>
        </w:rPr>
        <w:t xml:space="preserve">Alliance as a structure and process for change </w:t>
      </w:r>
      <w:r>
        <w:rPr>
          <w:rFonts w:ascii="Arial" w:eastAsia="Arial" w:hAnsi="Arial" w:cs="Arial"/>
        </w:rPr>
        <w:t xml:space="preserve">has no relevancy to Aboriginal families and </w:t>
      </w:r>
      <w:proofErr w:type="gramStart"/>
      <w:r>
        <w:rPr>
          <w:rFonts w:ascii="Arial" w:eastAsia="Arial" w:hAnsi="Arial" w:cs="Arial"/>
        </w:rPr>
        <w:t>communities</w:t>
      </w:r>
      <w:proofErr w:type="gramEnd"/>
      <w:r>
        <w:rPr>
          <w:rFonts w:ascii="Arial" w:eastAsia="Arial" w:hAnsi="Arial" w:cs="Arial"/>
        </w:rPr>
        <w:t xml:space="preserve"> </w:t>
      </w:r>
      <w:r>
        <w:rPr>
          <w:rFonts w:ascii="Arial" w:eastAsia="Arial" w:hAnsi="Arial" w:cs="Arial"/>
          <w:lang w:val="en-GB"/>
        </w:rPr>
        <w:t xml:space="preserve">some questions that the Alliance membership could ask and respond to could be: </w:t>
      </w:r>
    </w:p>
    <w:p w:rsidR="00875646" w:rsidRDefault="00450431">
      <w:pPr>
        <w:numPr>
          <w:ilvl w:val="0"/>
          <w:numId w:val="29"/>
        </w:numPr>
        <w:ind w:left="845"/>
        <w:rPr>
          <w:rFonts w:ascii="Arial" w:eastAsia="Arial" w:hAnsi="Arial" w:cs="Arial"/>
        </w:rPr>
      </w:pPr>
      <w:r>
        <w:rPr>
          <w:rFonts w:ascii="Arial" w:eastAsia="Arial" w:hAnsi="Arial" w:cs="Arial"/>
        </w:rPr>
        <w:t xml:space="preserve">How do we work more effectively and authentically with the community? </w:t>
      </w:r>
    </w:p>
    <w:p w:rsidR="00875646" w:rsidRDefault="00450431">
      <w:pPr>
        <w:numPr>
          <w:ilvl w:val="0"/>
          <w:numId w:val="29"/>
        </w:numPr>
        <w:ind w:left="845"/>
        <w:rPr>
          <w:rFonts w:ascii="Arial" w:eastAsia="Arial" w:hAnsi="Arial" w:cs="Arial"/>
        </w:rPr>
      </w:pPr>
      <w:r>
        <w:rPr>
          <w:rFonts w:ascii="Arial" w:eastAsia="Arial" w:hAnsi="Arial" w:cs="Arial"/>
        </w:rPr>
        <w:t>Does this mean having parallel structures</w:t>
      </w:r>
      <w:r>
        <w:rPr>
          <w:rFonts w:ascii="Arial" w:eastAsia="Arial" w:hAnsi="Arial" w:cs="Arial"/>
          <w:lang w:val="en-GB"/>
        </w:rPr>
        <w:t xml:space="preserve">? </w:t>
      </w:r>
    </w:p>
    <w:p w:rsidR="00875646" w:rsidRDefault="00450431">
      <w:pPr>
        <w:numPr>
          <w:ilvl w:val="0"/>
          <w:numId w:val="29"/>
        </w:numPr>
        <w:ind w:left="845"/>
        <w:rPr>
          <w:rFonts w:ascii="Arial" w:eastAsia="Arial" w:hAnsi="Arial" w:cs="Arial"/>
        </w:rPr>
      </w:pPr>
      <w:proofErr w:type="gramStart"/>
      <w:r>
        <w:rPr>
          <w:rFonts w:ascii="Arial" w:eastAsia="Arial" w:hAnsi="Arial" w:cs="Arial"/>
        </w:rPr>
        <w:t>if</w:t>
      </w:r>
      <w:proofErr w:type="gramEnd"/>
      <w:r>
        <w:rPr>
          <w:rFonts w:ascii="Arial" w:eastAsia="Arial" w:hAnsi="Arial" w:cs="Arial"/>
        </w:rPr>
        <w:t xml:space="preserve"> so, how do they communicate and work alongside each other? </w:t>
      </w:r>
    </w:p>
    <w:p w:rsidR="00875646" w:rsidRDefault="00450431">
      <w:pPr>
        <w:rPr>
          <w:rFonts w:ascii="Arial" w:eastAsia="Arial" w:hAnsi="Arial" w:cs="Arial"/>
        </w:rPr>
      </w:pPr>
      <w:r>
        <w:rPr>
          <w:rFonts w:ascii="Arial" w:eastAsia="Arial" w:hAnsi="Arial" w:cs="Arial"/>
        </w:rPr>
        <w:t xml:space="preserve">This </w:t>
      </w:r>
      <w:r>
        <w:rPr>
          <w:rFonts w:ascii="Arial" w:eastAsia="Arial" w:hAnsi="Arial" w:cs="Arial"/>
          <w:lang w:val="en-GB"/>
        </w:rPr>
        <w:t xml:space="preserve">Plan </w:t>
      </w:r>
      <w:r>
        <w:rPr>
          <w:rFonts w:ascii="Arial" w:eastAsia="Arial" w:hAnsi="Arial" w:cs="Arial"/>
        </w:rPr>
        <w:t xml:space="preserve">does not purport to speak for Aboriginal children, young people or their families. It does not exclude them, but nor does it explicitly include them. Aboriginal children and young people were included in the mainstream Asks and Harwood conversations, but, </w:t>
      </w:r>
      <w:r>
        <w:rPr>
          <w:rFonts w:ascii="Arial" w:eastAsia="Arial" w:hAnsi="Arial" w:cs="Arial"/>
        </w:rPr>
        <w:t xml:space="preserve">at the request of the BMCC Aboriginal Advisory Council, </w:t>
      </w:r>
      <w:proofErr w:type="gramStart"/>
      <w:r>
        <w:rPr>
          <w:rFonts w:ascii="Arial" w:eastAsia="Arial" w:hAnsi="Arial" w:cs="Arial"/>
        </w:rPr>
        <w:t>weren’t</w:t>
      </w:r>
      <w:proofErr w:type="gramEnd"/>
      <w:r>
        <w:rPr>
          <w:rFonts w:ascii="Arial" w:eastAsia="Arial" w:hAnsi="Arial" w:cs="Arial"/>
        </w:rPr>
        <w:t xml:space="preserve"> identified as Aboriginal. </w:t>
      </w:r>
    </w:p>
    <w:p w:rsidR="00875646" w:rsidRDefault="00450431">
      <w:pPr>
        <w:rPr>
          <w:rFonts w:ascii="Arial" w:eastAsia="Arial" w:hAnsi="Arial" w:cs="Arial"/>
          <w:color w:val="4472C4" w:themeColor="accent5"/>
          <w:sz w:val="28"/>
          <w:szCs w:val="28"/>
        </w:rPr>
      </w:pPr>
      <w:r>
        <w:rPr>
          <w:rFonts w:ascii="Arial" w:eastAsia="Arial" w:hAnsi="Arial" w:cs="Arial"/>
          <w:lang w:val="en-GB"/>
        </w:rPr>
        <w:t xml:space="preserve">This is indicative of the special complexity and sensitivity required in bridging the gulf between Aboriginal and non-Aboriginal people that exists </w:t>
      </w:r>
      <w:proofErr w:type="gramStart"/>
      <w:r>
        <w:rPr>
          <w:rFonts w:ascii="Arial" w:eastAsia="Arial" w:hAnsi="Arial" w:cs="Arial"/>
          <w:lang w:val="en-GB"/>
        </w:rPr>
        <w:t>as a result</w:t>
      </w:r>
      <w:proofErr w:type="gramEnd"/>
      <w:r>
        <w:rPr>
          <w:rFonts w:ascii="Arial" w:eastAsia="Arial" w:hAnsi="Arial" w:cs="Arial"/>
          <w:lang w:val="en-GB"/>
        </w:rPr>
        <w:t xml:space="preserve"> of co</w:t>
      </w:r>
      <w:r>
        <w:rPr>
          <w:rFonts w:ascii="Arial" w:eastAsia="Arial" w:hAnsi="Arial" w:cs="Arial"/>
          <w:lang w:val="en-GB"/>
        </w:rPr>
        <w:t>lonisation of this country (Ngurra).  One only has to consider the historic and ongoing removal of children to understand the problematic dimensions of social intervention, which research is a part.  A dialogue with Aboriginal people and Alliance members o</w:t>
      </w:r>
      <w:r>
        <w:rPr>
          <w:rFonts w:ascii="Arial" w:eastAsia="Arial" w:hAnsi="Arial" w:cs="Arial"/>
          <w:lang w:val="en-GB"/>
        </w:rPr>
        <w:t xml:space="preserve">n these questions and others could map a pathway forward on this issue. </w:t>
      </w:r>
    </w:p>
    <w:p w:rsidR="00875646" w:rsidRDefault="00450431">
      <w:r>
        <w:rPr>
          <w:rFonts w:ascii="Arial" w:eastAsia="Arial" w:hAnsi="Arial" w:cs="Arial"/>
          <w:color w:val="4472C4" w:themeColor="accent5"/>
          <w:sz w:val="28"/>
          <w:szCs w:val="28"/>
        </w:rPr>
        <w:t xml:space="preserve">Collective Impact as a Unifying Principle for the Stronger Families Alliance </w:t>
      </w:r>
    </w:p>
    <w:p w:rsidR="00875646" w:rsidRDefault="00450431">
      <w:pPr>
        <w:rPr>
          <w:rFonts w:ascii="Arial" w:eastAsia="Arial" w:hAnsi="Arial" w:cs="Arial"/>
          <w:lang w:val="en-US" w:eastAsia="en-AU"/>
        </w:rPr>
      </w:pPr>
      <w:r>
        <w:rPr>
          <w:rFonts w:ascii="Arial" w:eastAsia="Arial" w:hAnsi="Arial" w:cs="Arial"/>
        </w:rPr>
        <w:t xml:space="preserve">Collective Impact is a model that </w:t>
      </w:r>
      <w:proofErr w:type="gramStart"/>
      <w:r>
        <w:rPr>
          <w:rFonts w:ascii="Arial" w:eastAsia="Arial" w:hAnsi="Arial" w:cs="Arial"/>
        </w:rPr>
        <w:t xml:space="preserve">was </w:t>
      </w:r>
      <w:r>
        <w:rPr>
          <w:rFonts w:ascii="Arial" w:eastAsia="Arial" w:hAnsi="Arial" w:cs="Arial"/>
          <w:lang w:val="en-GB"/>
        </w:rPr>
        <w:t>developed</w:t>
      </w:r>
      <w:r>
        <w:rPr>
          <w:rFonts w:ascii="Arial" w:eastAsia="Arial" w:hAnsi="Arial" w:cs="Arial"/>
          <w:color w:val="00B050"/>
          <w:lang w:val="en-GB"/>
        </w:rPr>
        <w:t xml:space="preserve"> </w:t>
      </w:r>
      <w:r>
        <w:rPr>
          <w:rFonts w:ascii="Arial" w:eastAsia="Arial" w:hAnsi="Arial" w:cs="Arial"/>
        </w:rPr>
        <w:t xml:space="preserve">by John </w:t>
      </w:r>
      <w:proofErr w:type="spellStart"/>
      <w:r>
        <w:rPr>
          <w:rFonts w:ascii="Arial" w:eastAsia="Arial" w:hAnsi="Arial" w:cs="Arial"/>
        </w:rPr>
        <w:t>Kania</w:t>
      </w:r>
      <w:proofErr w:type="spellEnd"/>
      <w:r>
        <w:rPr>
          <w:rFonts w:ascii="Arial" w:eastAsia="Arial" w:hAnsi="Arial" w:cs="Arial"/>
        </w:rPr>
        <w:t xml:space="preserve"> and Mark Kramer</w:t>
      </w:r>
      <w:r>
        <w:rPr>
          <w:rFonts w:ascii="Arial" w:eastAsia="Arial" w:hAnsi="Arial" w:cs="Arial"/>
          <w:lang w:val="en-GB"/>
        </w:rPr>
        <w:t xml:space="preserve">, and described in the </w:t>
      </w:r>
      <w:r>
        <w:rPr>
          <w:rFonts w:ascii="Arial" w:eastAsia="Arial" w:hAnsi="Arial" w:cs="Arial"/>
        </w:rPr>
        <w:t>Stanf</w:t>
      </w:r>
      <w:r>
        <w:rPr>
          <w:rFonts w:ascii="Arial" w:eastAsia="Arial" w:hAnsi="Arial" w:cs="Arial"/>
        </w:rPr>
        <w:t>ord Social Innovation Review in 2011</w:t>
      </w:r>
      <w:proofErr w:type="gramEnd"/>
      <w:r>
        <w:rPr>
          <w:rFonts w:ascii="Arial" w:eastAsia="Arial" w:hAnsi="Arial" w:cs="Arial"/>
        </w:rPr>
        <w:t>.</w:t>
      </w:r>
      <w:r>
        <w:rPr>
          <w:rStyle w:val="FootnoteReference"/>
          <w:rFonts w:ascii="Arial" w:eastAsia="Arial" w:hAnsi="Arial" w:cs="Arial"/>
        </w:rPr>
        <w:footnoteReference w:id="16"/>
      </w:r>
      <w:r>
        <w:rPr>
          <w:rFonts w:ascii="Arial" w:eastAsia="Arial" w:hAnsi="Arial" w:cs="Arial"/>
        </w:rPr>
        <w:t xml:space="preserve"> </w:t>
      </w:r>
      <w:proofErr w:type="spellStart"/>
      <w:r>
        <w:rPr>
          <w:rFonts w:ascii="Arial" w:eastAsia="Arial" w:hAnsi="Arial" w:cs="Arial"/>
        </w:rPr>
        <w:t>Kania</w:t>
      </w:r>
      <w:proofErr w:type="spellEnd"/>
      <w:r>
        <w:rPr>
          <w:rFonts w:ascii="Arial" w:eastAsia="Arial" w:hAnsi="Arial" w:cs="Arial"/>
        </w:rPr>
        <w:t xml:space="preserve"> and Kramer </w:t>
      </w:r>
      <w:r>
        <w:rPr>
          <w:rFonts w:ascii="Arial" w:eastAsia="Arial" w:hAnsi="Arial" w:cs="Arial"/>
          <w:lang w:val="en-GB"/>
        </w:rPr>
        <w:t xml:space="preserve">theorised </w:t>
      </w:r>
      <w:r>
        <w:rPr>
          <w:rFonts w:ascii="Arial" w:eastAsia="Arial" w:hAnsi="Arial" w:cs="Arial"/>
        </w:rPr>
        <w:t xml:space="preserve">why some </w:t>
      </w:r>
      <w:proofErr w:type="gramStart"/>
      <w:r>
        <w:rPr>
          <w:rFonts w:ascii="Arial" w:eastAsia="Arial" w:hAnsi="Arial" w:cs="Arial"/>
        </w:rPr>
        <w:t>large scale</w:t>
      </w:r>
      <w:proofErr w:type="gramEnd"/>
      <w:r>
        <w:rPr>
          <w:rFonts w:ascii="Arial" w:eastAsia="Arial" w:hAnsi="Arial" w:cs="Arial"/>
        </w:rPr>
        <w:t xml:space="preserve"> collaborative networks working to solve entrenched social problems </w:t>
      </w:r>
      <w:r>
        <w:rPr>
          <w:rFonts w:ascii="Arial" w:eastAsia="Arial" w:hAnsi="Arial" w:cs="Arial"/>
        </w:rPr>
        <w:lastRenderedPageBreak/>
        <w:t>succeeded, where others failed. They identified five common elements underpinning successful collectiv</w:t>
      </w:r>
      <w:r>
        <w:rPr>
          <w:rFonts w:ascii="Arial" w:eastAsia="Arial" w:hAnsi="Arial" w:cs="Arial"/>
        </w:rPr>
        <w:t>e ventures:</w:t>
      </w:r>
    </w:p>
    <w:p w:rsidR="00875646" w:rsidRDefault="00450431">
      <w:pPr>
        <w:numPr>
          <w:ilvl w:val="0"/>
          <w:numId w:val="30"/>
        </w:numPr>
        <w:spacing w:before="100" w:beforeAutospacing="1" w:after="100" w:afterAutospacing="1" w:line="240" w:lineRule="auto"/>
        <w:ind w:left="695"/>
        <w:rPr>
          <w:rFonts w:ascii="Arial" w:eastAsia="Arial" w:hAnsi="Arial" w:cs="Arial"/>
          <w:lang w:val="en-US" w:eastAsia="en-AU"/>
        </w:rPr>
      </w:pPr>
      <w:r>
        <w:rPr>
          <w:rFonts w:ascii="Arial" w:eastAsia="Arial" w:hAnsi="Arial" w:cs="Arial"/>
          <w:noProof/>
          <w:color w:val="3CC2D2"/>
          <w:lang w:eastAsia="en-AU"/>
        </w:rPr>
        <w:drawing>
          <wp:anchor distT="0" distB="0" distL="0" distR="0" simplePos="0" relativeHeight="251914240" behindDoc="1" locked="0" layoutInCell="1" allowOverlap="1">
            <wp:simplePos x="0" y="0"/>
            <wp:positionH relativeFrom="column">
              <wp:posOffset>-41910</wp:posOffset>
            </wp:positionH>
            <wp:positionV relativeFrom="paragraph">
              <wp:posOffset>54610</wp:posOffset>
            </wp:positionV>
            <wp:extent cx="2381250" cy="1905000"/>
            <wp:effectExtent l="0" t="0" r="635" b="1905"/>
            <wp:wrapTight wrapText="bothSides">
              <wp:wrapPolygon edited="0">
                <wp:start x="0" y="0"/>
                <wp:lineTo x="0" y="21701"/>
                <wp:lineTo x="21669" y="21701"/>
                <wp:lineTo x="21669" y="0"/>
                <wp:lineTo x="0" y="0"/>
              </wp:wrapPolygon>
            </wp:wrapTight>
            <wp:docPr id="34" name="Picture 34" descr="http://www.collaborationforimpact.com/wp-content/uploads/2014/01/cib2-250x2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www.collaborationforimpact.com/wp-content/uploads/2014/01/cib2-250x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81250" cy="1905000"/>
                    </a:xfrm>
                    <a:prstGeom prst="rect">
                      <a:avLst/>
                    </a:prstGeom>
                    <a:noFill/>
                    <a:ln>
                      <a:noFill/>
                    </a:ln>
                  </pic:spPr>
                </pic:pic>
              </a:graphicData>
            </a:graphic>
          </wp:anchor>
        </w:drawing>
      </w:r>
      <w:r>
        <w:rPr>
          <w:rFonts w:ascii="Arial" w:eastAsia="Arial" w:hAnsi="Arial" w:cs="Arial"/>
          <w:lang w:val="en-US" w:eastAsia="en-AU"/>
        </w:rPr>
        <w:t>All participants have a </w:t>
      </w:r>
      <w:hyperlink r:id="rId32" w:tgtFrame="_blank" w:tooltip="Developing a Common Agenda" w:history="1">
        <w:r>
          <w:rPr>
            <w:rFonts w:ascii="Arial" w:eastAsia="Arial" w:hAnsi="Arial" w:cs="Arial"/>
            <w:b/>
            <w:bCs/>
            <w:color w:val="4472C4" w:themeColor="accent5"/>
            <w:lang w:val="en-US" w:eastAsia="en-AU"/>
          </w:rPr>
          <w:t>common agenda</w:t>
        </w:r>
      </w:hyperlink>
      <w:r>
        <w:rPr>
          <w:rFonts w:ascii="Arial" w:eastAsia="Arial" w:hAnsi="Arial" w:cs="Arial"/>
          <w:lang w:val="en-US" w:eastAsia="en-AU"/>
        </w:rPr>
        <w:t xml:space="preserve"> for change including a shared understanding of the problem and a joint </w:t>
      </w:r>
      <w:r>
        <w:rPr>
          <w:rFonts w:ascii="Arial" w:eastAsia="Arial" w:hAnsi="Arial" w:cs="Arial"/>
          <w:lang w:val="en-US" w:eastAsia="en-AU"/>
        </w:rPr>
        <w:t>approach to solving it through agreed upon actions.</w:t>
      </w:r>
    </w:p>
    <w:p w:rsidR="00875646" w:rsidRDefault="00450431">
      <w:pPr>
        <w:numPr>
          <w:ilvl w:val="0"/>
          <w:numId w:val="30"/>
        </w:numPr>
        <w:spacing w:before="100" w:beforeAutospacing="1" w:after="100" w:afterAutospacing="1" w:line="240" w:lineRule="auto"/>
        <w:ind w:left="695"/>
        <w:rPr>
          <w:rFonts w:ascii="Arial" w:eastAsia="Arial" w:hAnsi="Arial" w:cs="Arial"/>
          <w:lang w:val="en-US" w:eastAsia="en-AU"/>
        </w:rPr>
      </w:pPr>
      <w:r>
        <w:rPr>
          <w:rFonts w:ascii="Arial" w:eastAsia="Arial" w:hAnsi="Arial" w:cs="Arial"/>
          <w:lang w:val="en-US" w:eastAsia="en-AU"/>
        </w:rPr>
        <w:t>Collecting data and </w:t>
      </w:r>
      <w:hyperlink r:id="rId33" w:tgtFrame="_blank" w:tooltip="Developing Shared Measurement" w:history="1">
        <w:r>
          <w:rPr>
            <w:rFonts w:ascii="Arial" w:eastAsia="Arial" w:hAnsi="Arial" w:cs="Arial"/>
            <w:b/>
            <w:bCs/>
            <w:color w:val="4472C4" w:themeColor="accent5"/>
            <w:lang w:val="en-US" w:eastAsia="en-AU"/>
          </w:rPr>
          <w:t>measuring results consistently</w:t>
        </w:r>
        <w:r>
          <w:rPr>
            <w:rFonts w:ascii="Arial" w:eastAsia="Arial" w:hAnsi="Arial" w:cs="Arial"/>
            <w:color w:val="4472C4" w:themeColor="accent5"/>
            <w:lang w:val="en-US" w:eastAsia="en-AU"/>
          </w:rPr>
          <w:t> </w:t>
        </w:r>
      </w:hyperlink>
      <w:r>
        <w:rPr>
          <w:rFonts w:ascii="Arial" w:eastAsia="Arial" w:hAnsi="Arial" w:cs="Arial"/>
          <w:lang w:val="en-US" w:eastAsia="en-AU"/>
        </w:rPr>
        <w:t>across all the</w:t>
      </w:r>
      <w:r>
        <w:rPr>
          <w:rFonts w:ascii="Arial" w:eastAsia="Arial" w:hAnsi="Arial" w:cs="Arial"/>
          <w:lang w:val="en-US" w:eastAsia="en-AU"/>
        </w:rPr>
        <w:t xml:space="preserve"> participants ensures shared measurement for alignment and accountability.</w:t>
      </w:r>
    </w:p>
    <w:p w:rsidR="00875646" w:rsidRDefault="00450431">
      <w:pPr>
        <w:numPr>
          <w:ilvl w:val="0"/>
          <w:numId w:val="30"/>
        </w:numPr>
        <w:spacing w:before="100" w:beforeAutospacing="1" w:after="100" w:afterAutospacing="1" w:line="240" w:lineRule="auto"/>
        <w:ind w:left="695"/>
        <w:rPr>
          <w:rFonts w:ascii="Arial" w:eastAsia="Arial" w:hAnsi="Arial" w:cs="Arial"/>
          <w:lang w:val="en-US" w:eastAsia="en-AU"/>
        </w:rPr>
      </w:pPr>
      <w:r>
        <w:rPr>
          <w:rFonts w:ascii="Arial" w:eastAsia="Arial" w:hAnsi="Arial" w:cs="Arial"/>
          <w:lang w:val="en-US" w:eastAsia="en-AU"/>
        </w:rPr>
        <w:t>A plan of action that outlines and coordinates </w:t>
      </w:r>
      <w:hyperlink r:id="rId34" w:tgtFrame="_blank" w:tooltip="Mutually Reinforcing Activities" w:history="1">
        <w:r>
          <w:rPr>
            <w:rFonts w:ascii="Arial" w:eastAsia="Arial" w:hAnsi="Arial" w:cs="Arial"/>
            <w:b/>
            <w:bCs/>
            <w:color w:val="4472C4" w:themeColor="accent5"/>
            <w:lang w:val="en-US" w:eastAsia="en-AU"/>
          </w:rPr>
          <w:t>mutually reinforcing activities</w:t>
        </w:r>
      </w:hyperlink>
      <w:r>
        <w:rPr>
          <w:rFonts w:ascii="Arial" w:eastAsia="Arial" w:hAnsi="Arial" w:cs="Arial"/>
          <w:color w:val="FF0000"/>
          <w:lang w:val="en-US" w:eastAsia="en-AU"/>
        </w:rPr>
        <w:t> </w:t>
      </w:r>
      <w:r>
        <w:rPr>
          <w:rFonts w:ascii="Arial" w:eastAsia="Arial" w:hAnsi="Arial" w:cs="Arial"/>
          <w:lang w:val="en-US" w:eastAsia="en-AU"/>
        </w:rPr>
        <w:t>for each participant.</w:t>
      </w:r>
    </w:p>
    <w:p w:rsidR="00875646" w:rsidRDefault="00450431">
      <w:pPr>
        <w:numPr>
          <w:ilvl w:val="0"/>
          <w:numId w:val="30"/>
        </w:numPr>
        <w:spacing w:before="100" w:beforeAutospacing="1" w:after="100" w:afterAutospacing="1" w:line="240" w:lineRule="auto"/>
        <w:ind w:left="695"/>
        <w:rPr>
          <w:rFonts w:ascii="Arial" w:eastAsia="Arial" w:hAnsi="Arial" w:cs="Arial"/>
          <w:lang w:val="en-US" w:eastAsia="en-AU"/>
        </w:rPr>
      </w:pPr>
      <w:r>
        <w:rPr>
          <w:rFonts w:ascii="Arial" w:eastAsia="Arial" w:hAnsi="Arial" w:cs="Arial"/>
          <w:lang w:val="en-US" w:eastAsia="en-AU"/>
        </w:rPr>
        <w:t>Open and </w:t>
      </w:r>
      <w:hyperlink r:id="rId35" w:tgtFrame="_blank" w:tooltip="Continuous Communication" w:history="1">
        <w:r>
          <w:rPr>
            <w:rFonts w:ascii="Arial" w:eastAsia="Arial" w:hAnsi="Arial" w:cs="Arial"/>
            <w:b/>
            <w:bCs/>
            <w:color w:val="4472C4" w:themeColor="accent5"/>
            <w:lang w:val="en-US" w:eastAsia="en-AU"/>
          </w:rPr>
          <w:t>continuous communication</w:t>
        </w:r>
      </w:hyperlink>
      <w:r>
        <w:rPr>
          <w:rFonts w:ascii="Arial" w:eastAsia="Arial" w:hAnsi="Arial" w:cs="Arial"/>
          <w:lang w:val="en-US" w:eastAsia="en-AU"/>
        </w:rPr>
        <w:t> </w:t>
      </w:r>
      <w:proofErr w:type="gramStart"/>
      <w:r>
        <w:rPr>
          <w:rFonts w:ascii="Arial" w:eastAsia="Arial" w:hAnsi="Arial" w:cs="Arial"/>
          <w:lang w:val="en-US" w:eastAsia="en-AU"/>
        </w:rPr>
        <w:t xml:space="preserve">is </w:t>
      </w:r>
      <w:r>
        <w:rPr>
          <w:rFonts w:ascii="Arial" w:eastAsia="Arial" w:hAnsi="Arial" w:cs="Arial"/>
          <w:lang w:val="en-US" w:eastAsia="en-AU"/>
        </w:rPr>
        <w:t>needed</w:t>
      </w:r>
      <w:proofErr w:type="gramEnd"/>
      <w:r>
        <w:rPr>
          <w:rFonts w:ascii="Arial" w:eastAsia="Arial" w:hAnsi="Arial" w:cs="Arial"/>
          <w:lang w:val="en-US" w:eastAsia="en-AU"/>
        </w:rPr>
        <w:t xml:space="preserve"> across the many players to build trust, assure mutual objectives, and create common motivation.</w:t>
      </w:r>
    </w:p>
    <w:p w:rsidR="00875646" w:rsidRDefault="00450431">
      <w:pPr>
        <w:numPr>
          <w:ilvl w:val="0"/>
          <w:numId w:val="30"/>
        </w:numPr>
        <w:spacing w:before="100" w:beforeAutospacing="1" w:after="100" w:afterAutospacing="1" w:line="240" w:lineRule="auto"/>
        <w:ind w:left="695"/>
        <w:rPr>
          <w:rFonts w:ascii="Arial" w:eastAsia="Arial" w:hAnsi="Arial" w:cs="Arial"/>
          <w:sz w:val="21"/>
          <w:szCs w:val="21"/>
          <w:lang w:val="en-US" w:eastAsia="en-AU"/>
        </w:rPr>
      </w:pPr>
      <w:r>
        <w:rPr>
          <w:rFonts w:ascii="Arial" w:eastAsia="Arial" w:hAnsi="Arial" w:cs="Arial"/>
          <w:lang w:val="en-US" w:eastAsia="en-AU"/>
        </w:rPr>
        <w:t>A </w:t>
      </w:r>
      <w:hyperlink r:id="rId36" w:tgtFrame="_blank" w:tooltip="The Backbone Organisation" w:history="1">
        <w:r>
          <w:rPr>
            <w:rFonts w:ascii="Arial" w:eastAsia="Arial" w:hAnsi="Arial" w:cs="Arial"/>
            <w:b/>
            <w:bCs/>
            <w:color w:val="4472C4" w:themeColor="accent5"/>
            <w:lang w:val="en-US" w:eastAsia="en-AU"/>
          </w:rPr>
          <w:t xml:space="preserve">backbone </w:t>
        </w:r>
        <w:proofErr w:type="spellStart"/>
        <w:r>
          <w:rPr>
            <w:rFonts w:ascii="Arial" w:eastAsia="Arial" w:hAnsi="Arial" w:cs="Arial"/>
            <w:b/>
            <w:bCs/>
            <w:color w:val="4472C4" w:themeColor="accent5"/>
            <w:lang w:val="en-US" w:eastAsia="en-AU"/>
          </w:rPr>
          <w:t>org</w:t>
        </w:r>
        <w:r>
          <w:rPr>
            <w:rFonts w:ascii="Arial" w:eastAsia="Arial" w:hAnsi="Arial" w:cs="Arial"/>
            <w:b/>
            <w:bCs/>
            <w:color w:val="4472C4" w:themeColor="accent5"/>
            <w:lang w:val="en-US" w:eastAsia="en-AU"/>
          </w:rPr>
          <w:t>anisation</w:t>
        </w:r>
        <w:proofErr w:type="spellEnd"/>
        <w:r>
          <w:rPr>
            <w:rFonts w:ascii="Arial" w:eastAsia="Arial" w:hAnsi="Arial" w:cs="Arial"/>
            <w:b/>
            <w:bCs/>
            <w:color w:val="4472C4" w:themeColor="accent5"/>
            <w:lang w:val="en-US" w:eastAsia="en-AU"/>
          </w:rPr>
          <w:t>(s)</w:t>
        </w:r>
      </w:hyperlink>
      <w:r>
        <w:rPr>
          <w:rFonts w:ascii="Arial" w:eastAsia="Arial" w:hAnsi="Arial" w:cs="Arial"/>
          <w:lang w:val="en-US" w:eastAsia="en-AU"/>
        </w:rPr>
        <w:t xml:space="preserve"> with staff and specific set of skills to serve the entire initiative and coordinate participating </w:t>
      </w:r>
      <w:proofErr w:type="spellStart"/>
      <w:r>
        <w:rPr>
          <w:rFonts w:ascii="Arial" w:eastAsia="Arial" w:hAnsi="Arial" w:cs="Arial"/>
          <w:lang w:val="en-US" w:eastAsia="en-AU"/>
        </w:rPr>
        <w:t>organisations</w:t>
      </w:r>
      <w:proofErr w:type="spellEnd"/>
      <w:r>
        <w:rPr>
          <w:rFonts w:ascii="Arial" w:eastAsia="Arial" w:hAnsi="Arial" w:cs="Arial"/>
          <w:lang w:val="en-US" w:eastAsia="en-AU"/>
        </w:rPr>
        <w:t xml:space="preserve"> and agencies.</w:t>
      </w:r>
    </w:p>
    <w:p w:rsidR="00875646" w:rsidRDefault="00450431">
      <w:pPr>
        <w:spacing w:before="100" w:beforeAutospacing="1" w:after="360" w:line="240" w:lineRule="auto"/>
        <w:rPr>
          <w:rFonts w:ascii="Arial" w:eastAsia="Arial" w:hAnsi="Arial" w:cs="Arial"/>
          <w:lang w:val="en-GB"/>
        </w:rPr>
      </w:pPr>
      <w:r>
        <w:rPr>
          <w:rFonts w:ascii="Arial" w:eastAsia="Arial" w:hAnsi="Arial" w:cs="Arial"/>
        </w:rPr>
        <w:t xml:space="preserve">At the time of </w:t>
      </w:r>
      <w:proofErr w:type="spellStart"/>
      <w:r>
        <w:rPr>
          <w:rFonts w:ascii="Arial" w:eastAsia="Arial" w:hAnsi="Arial" w:cs="Arial"/>
        </w:rPr>
        <w:t>Kania</w:t>
      </w:r>
      <w:proofErr w:type="spellEnd"/>
      <w:r>
        <w:rPr>
          <w:rFonts w:ascii="Arial" w:eastAsia="Arial" w:hAnsi="Arial" w:cs="Arial"/>
        </w:rPr>
        <w:t xml:space="preserve"> and Kramer’s research, the Stronger Families Alliance had been in existence for several years</w:t>
      </w:r>
      <w:r>
        <w:rPr>
          <w:rFonts w:ascii="Arial" w:eastAsia="Arial" w:hAnsi="Arial" w:cs="Arial"/>
        </w:rPr>
        <w:t xml:space="preserve"> and was unaware of this model, but quickly embraced these principles as an accurate description of its work. The Alliance consciously sought to align its activities with the Collective Impact Framework, recognising that </w:t>
      </w:r>
      <w:r>
        <w:rPr>
          <w:rFonts w:ascii="Arial" w:eastAsia="Arial" w:hAnsi="Arial" w:cs="Arial"/>
          <w:i/>
        </w:rPr>
        <w:t xml:space="preserve">measuring results consistently </w:t>
      </w:r>
      <w:r>
        <w:rPr>
          <w:rFonts w:ascii="Arial" w:eastAsia="Arial" w:hAnsi="Arial" w:cs="Arial"/>
        </w:rPr>
        <w:t xml:space="preserve">was </w:t>
      </w:r>
      <w:r>
        <w:rPr>
          <w:rFonts w:ascii="Arial" w:eastAsia="Arial" w:hAnsi="Arial" w:cs="Arial"/>
        </w:rPr>
        <w:t>an area requiring further development and focus.</w:t>
      </w:r>
      <w:r>
        <w:rPr>
          <w:rFonts w:ascii="Arial" w:eastAsia="Arial" w:hAnsi="Arial" w:cs="Arial"/>
          <w:lang w:val="en-GB"/>
        </w:rPr>
        <w:t xml:space="preserve"> </w:t>
      </w:r>
    </w:p>
    <w:p w:rsidR="00875646" w:rsidRDefault="00450431">
      <w:pPr>
        <w:spacing w:before="100" w:beforeAutospacing="1" w:after="360" w:line="240" w:lineRule="auto"/>
        <w:rPr>
          <w:color w:val="00B050"/>
          <w:lang w:val="en-GB"/>
        </w:rPr>
      </w:pPr>
      <w:r>
        <w:rPr>
          <w:rFonts w:ascii="Arial" w:eastAsia="Arial" w:hAnsi="Arial" w:cs="Arial"/>
        </w:rPr>
        <w:t>Collective Impact as a theoretical construct has undergone several iterations since 2011.</w:t>
      </w:r>
      <w:r>
        <w:rPr>
          <w:rFonts w:ascii="Arial" w:eastAsia="Arial" w:hAnsi="Arial" w:cs="Arial"/>
          <w:lang w:val="en-GB"/>
        </w:rPr>
        <w:t xml:space="preserve"> There have also been limitations identified, and criticisms levelled, at the approach, particularly with regard to c</w:t>
      </w:r>
      <w:r>
        <w:rPr>
          <w:rFonts w:ascii="Arial" w:eastAsia="Arial" w:hAnsi="Arial" w:cs="Arial"/>
          <w:lang w:val="en-GB"/>
        </w:rPr>
        <w:t xml:space="preserve">ommunity engagement, equity and capacity to deliver systemic change (see later: Limits of Collective Impact).  </w:t>
      </w:r>
      <w:r>
        <w:rPr>
          <w:rFonts w:ascii="Arial" w:eastAsia="Arial" w:hAnsi="Arial" w:cs="Arial"/>
        </w:rPr>
        <w:t>The following diagram describes these changes</w:t>
      </w:r>
      <w:r>
        <w:rPr>
          <w:rFonts w:ascii="Arial" w:eastAsia="Arial" w:hAnsi="Arial" w:cs="Arial"/>
          <w:lang w:val="en-GB"/>
        </w:rPr>
        <w:t xml:space="preserve">, some of which address </w:t>
      </w:r>
      <w:r>
        <w:rPr>
          <w:rFonts w:ascii="Arial" w:eastAsia="Arial" w:hAnsi="Arial" w:cs="Arial"/>
        </w:rPr>
        <w:t xml:space="preserve">these </w:t>
      </w:r>
      <w:r>
        <w:rPr>
          <w:rFonts w:ascii="Arial" w:eastAsia="Arial" w:hAnsi="Arial" w:cs="Arial"/>
          <w:lang w:val="en-GB"/>
        </w:rPr>
        <w:t xml:space="preserve">criticisms. </w:t>
      </w:r>
    </w:p>
    <w:p w:rsidR="00875646" w:rsidRDefault="00450431">
      <w:pPr>
        <w:spacing w:before="100" w:beforeAutospacing="1" w:after="360" w:line="240" w:lineRule="auto"/>
      </w:pPr>
      <w:r>
        <w:rPr>
          <w:noProof/>
          <w:color w:val="0000FF"/>
          <w:lang w:eastAsia="en-AU"/>
        </w:rPr>
        <w:drawing>
          <wp:inline distT="0" distB="0" distL="0" distR="0">
            <wp:extent cx="5731510" cy="3224530"/>
            <wp:effectExtent l="0" t="0" r="3175" b="2540"/>
            <wp:docPr id="35" name="Picture 35" descr="Image result for collective impact 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result for collective impact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1510" cy="3225003"/>
                    </a:xfrm>
                    <a:prstGeom prst="rect">
                      <a:avLst/>
                    </a:prstGeom>
                    <a:noFill/>
                    <a:ln>
                      <a:noFill/>
                    </a:ln>
                  </pic:spPr>
                </pic:pic>
              </a:graphicData>
            </a:graphic>
          </wp:inline>
        </w:drawing>
      </w:r>
    </w:p>
    <w:p w:rsidR="00875646" w:rsidRDefault="00450431">
      <w:pPr>
        <w:rPr>
          <w:rFonts w:ascii="Arial" w:eastAsia="Arial" w:hAnsi="Arial" w:cs="Arial"/>
        </w:rPr>
      </w:pPr>
      <w:r>
        <w:rPr>
          <w:rFonts w:ascii="Arial" w:eastAsia="Arial" w:hAnsi="Arial" w:cs="Arial"/>
        </w:rPr>
        <w:lastRenderedPageBreak/>
        <w:t xml:space="preserve">The work of the </w:t>
      </w:r>
      <w:r>
        <w:rPr>
          <w:rFonts w:ascii="Arial" w:eastAsia="Arial" w:hAnsi="Arial" w:cs="Arial"/>
          <w:lang w:val="en-GB"/>
        </w:rPr>
        <w:t xml:space="preserve">Alliance </w:t>
      </w:r>
      <w:proofErr w:type="gramStart"/>
      <w:r>
        <w:rPr>
          <w:rFonts w:ascii="Arial" w:eastAsia="Arial" w:hAnsi="Arial" w:cs="Arial"/>
        </w:rPr>
        <w:t>is aligned</w:t>
      </w:r>
      <w:proofErr w:type="gramEnd"/>
      <w:r>
        <w:rPr>
          <w:rFonts w:ascii="Arial" w:eastAsia="Arial" w:hAnsi="Arial" w:cs="Arial"/>
        </w:rPr>
        <w:t xml:space="preserve"> with some of the six shifts, while others require more time for development and deeper reflection. The work of the </w:t>
      </w:r>
      <w:r>
        <w:rPr>
          <w:rFonts w:ascii="Arial" w:eastAsia="Arial" w:hAnsi="Arial" w:cs="Arial"/>
          <w:lang w:val="en-GB"/>
        </w:rPr>
        <w:t xml:space="preserve">Alliance </w:t>
      </w:r>
      <w:r>
        <w:rPr>
          <w:rFonts w:ascii="Arial" w:eastAsia="Arial" w:hAnsi="Arial" w:cs="Arial"/>
        </w:rPr>
        <w:t>is iterative and may move in and out of alignment with these paradigms at different points. It may also diverge in key re</w:t>
      </w:r>
      <w:r>
        <w:rPr>
          <w:rFonts w:ascii="Arial" w:eastAsia="Arial" w:hAnsi="Arial" w:cs="Arial"/>
        </w:rPr>
        <w:t xml:space="preserve">spects, and this </w:t>
      </w:r>
      <w:proofErr w:type="gramStart"/>
      <w:r>
        <w:rPr>
          <w:rFonts w:ascii="Arial" w:eastAsia="Arial" w:hAnsi="Arial" w:cs="Arial"/>
        </w:rPr>
        <w:t>should not be seen</w:t>
      </w:r>
      <w:proofErr w:type="gramEnd"/>
      <w:r>
        <w:rPr>
          <w:rFonts w:ascii="Arial" w:eastAsia="Arial" w:hAnsi="Arial" w:cs="Arial"/>
        </w:rPr>
        <w:t xml:space="preserve"> as a shortcoming as much as dynamic permutation, as the </w:t>
      </w:r>
      <w:r>
        <w:rPr>
          <w:rFonts w:ascii="Arial" w:eastAsia="Arial" w:hAnsi="Arial" w:cs="Arial"/>
          <w:lang w:val="en-GB"/>
        </w:rPr>
        <w:t xml:space="preserve">Alliance </w:t>
      </w:r>
      <w:r>
        <w:rPr>
          <w:rFonts w:ascii="Arial" w:eastAsia="Arial" w:hAnsi="Arial" w:cs="Arial"/>
        </w:rPr>
        <w:t xml:space="preserve">was never set up purely as a Collective Impact initiative. </w:t>
      </w:r>
    </w:p>
    <w:p w:rsidR="00875646" w:rsidRDefault="00450431">
      <w:pPr>
        <w:rPr>
          <w:rFonts w:ascii="Arial" w:eastAsia="Arial" w:hAnsi="Arial" w:cs="Arial"/>
        </w:rPr>
      </w:pPr>
      <w:r>
        <w:rPr>
          <w:rFonts w:ascii="Arial" w:eastAsia="Arial" w:hAnsi="Arial" w:cs="Arial"/>
          <w:b/>
          <w:bCs/>
          <w:color w:val="4472C4" w:themeColor="accent5"/>
        </w:rPr>
        <w:t>Movement Building Paradigm</w:t>
      </w:r>
    </w:p>
    <w:p w:rsidR="00875646" w:rsidRDefault="00450431">
      <w:pPr>
        <w:rPr>
          <w:rFonts w:ascii="Arial" w:eastAsia="Arial" w:hAnsi="Arial" w:cs="Arial"/>
        </w:rPr>
      </w:pPr>
      <w:r>
        <w:rPr>
          <w:rFonts w:ascii="Arial" w:eastAsia="Arial" w:hAnsi="Arial" w:cs="Arial"/>
        </w:rPr>
        <w:t xml:space="preserve">We </w:t>
      </w:r>
      <w:proofErr w:type="gramStart"/>
      <w:r>
        <w:rPr>
          <w:rFonts w:ascii="Arial" w:eastAsia="Arial" w:hAnsi="Arial" w:cs="Arial"/>
        </w:rPr>
        <w:t>are challenged</w:t>
      </w:r>
      <w:proofErr w:type="gramEnd"/>
      <w:r>
        <w:rPr>
          <w:rFonts w:ascii="Arial" w:eastAsia="Arial" w:hAnsi="Arial" w:cs="Arial"/>
        </w:rPr>
        <w:t xml:space="preserve"> to think in terms beyond the traditional goal of i</w:t>
      </w:r>
      <w:r>
        <w:rPr>
          <w:rFonts w:ascii="Arial" w:eastAsia="Arial" w:hAnsi="Arial" w:cs="Arial"/>
        </w:rPr>
        <w:t xml:space="preserve">mproving systems towards changing or transforming them. What does this mean for the </w:t>
      </w:r>
      <w:r>
        <w:rPr>
          <w:rFonts w:ascii="Arial" w:eastAsia="Arial" w:hAnsi="Arial" w:cs="Arial"/>
          <w:lang w:val="en-GB"/>
        </w:rPr>
        <w:t>Alliance</w:t>
      </w:r>
      <w:r>
        <w:rPr>
          <w:rFonts w:ascii="Arial" w:eastAsia="Arial" w:hAnsi="Arial" w:cs="Arial"/>
        </w:rPr>
        <w:t xml:space="preserve">?  This question requires further exploration to ascertain whether building a new movement is desirable or within the scope of </w:t>
      </w:r>
      <w:r>
        <w:rPr>
          <w:rFonts w:ascii="Arial" w:eastAsia="Arial" w:hAnsi="Arial" w:cs="Arial"/>
          <w:lang w:val="en-GB"/>
        </w:rPr>
        <w:t>Alliance</w:t>
      </w:r>
      <w:r>
        <w:rPr>
          <w:rFonts w:ascii="Arial" w:eastAsia="Arial" w:hAnsi="Arial" w:cs="Arial"/>
          <w:color w:val="00B050"/>
          <w:lang w:val="en-GB"/>
        </w:rPr>
        <w:t xml:space="preserve"> </w:t>
      </w:r>
      <w:r>
        <w:rPr>
          <w:rFonts w:ascii="Arial" w:eastAsia="Arial" w:hAnsi="Arial" w:cs="Arial"/>
        </w:rPr>
        <w:t>resources. Services have a h</w:t>
      </w:r>
      <w:r>
        <w:rPr>
          <w:rFonts w:ascii="Arial" w:eastAsia="Arial" w:hAnsi="Arial" w:cs="Arial"/>
        </w:rPr>
        <w:t xml:space="preserve">istory of working collaboratively and striving to improve referral pathways, and co-locate where possible, but the literature is clear that this way of working may improve systems but </w:t>
      </w:r>
      <w:proofErr w:type="gramStart"/>
      <w:r>
        <w:rPr>
          <w:rFonts w:ascii="Arial" w:eastAsia="Arial" w:hAnsi="Arial" w:cs="Arial"/>
        </w:rPr>
        <w:t>doesn’t</w:t>
      </w:r>
      <w:proofErr w:type="gramEnd"/>
      <w:r>
        <w:rPr>
          <w:rFonts w:ascii="Arial" w:eastAsia="Arial" w:hAnsi="Arial" w:cs="Arial"/>
        </w:rPr>
        <w:t xml:space="preserve"> necessarily transform them. </w:t>
      </w:r>
    </w:p>
    <w:p w:rsidR="00875646" w:rsidRDefault="00450431">
      <w:pPr>
        <w:rPr>
          <w:rFonts w:ascii="Arial" w:eastAsia="Arial" w:hAnsi="Arial" w:cs="Arial"/>
        </w:rPr>
      </w:pPr>
      <w:r>
        <w:rPr>
          <w:rFonts w:ascii="Arial" w:eastAsia="Arial" w:hAnsi="Arial" w:cs="Arial"/>
        </w:rPr>
        <w:t>In a management building approach (</w:t>
      </w:r>
      <w:r>
        <w:rPr>
          <w:rFonts w:ascii="Arial" w:eastAsia="Arial" w:hAnsi="Arial" w:cs="Arial"/>
        </w:rPr>
        <w:t xml:space="preserve">arguably the one adopted by the </w:t>
      </w:r>
      <w:r>
        <w:rPr>
          <w:rFonts w:ascii="Arial" w:eastAsia="Arial" w:hAnsi="Arial" w:cs="Arial"/>
          <w:lang w:val="en-GB"/>
        </w:rPr>
        <w:t>Alliance</w:t>
      </w:r>
      <w:r>
        <w:rPr>
          <w:rFonts w:ascii="Arial" w:eastAsia="Arial" w:hAnsi="Arial" w:cs="Arial"/>
        </w:rPr>
        <w:t>), organisation leaders come together to find ways to get better outcomes, seeing themselves as responsible for identifying and implementing solutions to a problem within existing systems without necessarily transfor</w:t>
      </w:r>
      <w:r>
        <w:rPr>
          <w:rFonts w:ascii="Arial" w:eastAsia="Arial" w:hAnsi="Arial" w:cs="Arial"/>
        </w:rPr>
        <w:t xml:space="preserve">ming them. Yet if outcomes </w:t>
      </w:r>
      <w:proofErr w:type="gramStart"/>
      <w:r>
        <w:rPr>
          <w:rFonts w:ascii="Arial" w:eastAsia="Arial" w:hAnsi="Arial" w:cs="Arial"/>
        </w:rPr>
        <w:t>are achieved</w:t>
      </w:r>
      <w:proofErr w:type="gramEnd"/>
      <w:r>
        <w:rPr>
          <w:rFonts w:ascii="Arial" w:eastAsia="Arial" w:hAnsi="Arial" w:cs="Arial"/>
        </w:rPr>
        <w:t xml:space="preserve"> within this structure, is that a negative?  Does the </w:t>
      </w:r>
      <w:r>
        <w:rPr>
          <w:rFonts w:ascii="Arial" w:eastAsia="Arial" w:hAnsi="Arial" w:cs="Arial"/>
          <w:lang w:val="en-GB"/>
        </w:rPr>
        <w:t xml:space="preserve">Alliance </w:t>
      </w:r>
      <w:r>
        <w:rPr>
          <w:rFonts w:ascii="Arial" w:eastAsia="Arial" w:hAnsi="Arial" w:cs="Arial"/>
        </w:rPr>
        <w:t xml:space="preserve">need to build a movement? Is systems transformation necessary, and if so, what might this look like? Does the </w:t>
      </w:r>
      <w:r>
        <w:rPr>
          <w:rFonts w:ascii="Arial" w:eastAsia="Arial" w:hAnsi="Arial" w:cs="Arial"/>
          <w:lang w:val="en-GB"/>
        </w:rPr>
        <w:t xml:space="preserve">Alliance </w:t>
      </w:r>
      <w:r>
        <w:rPr>
          <w:rFonts w:ascii="Arial" w:eastAsia="Arial" w:hAnsi="Arial" w:cs="Arial"/>
        </w:rPr>
        <w:t>have capacity to undertake a deeper</w:t>
      </w:r>
      <w:r>
        <w:rPr>
          <w:rFonts w:ascii="Arial" w:eastAsia="Arial" w:hAnsi="Arial" w:cs="Arial"/>
        </w:rPr>
        <w:t xml:space="preserve"> level of work? </w:t>
      </w:r>
    </w:p>
    <w:p w:rsidR="00875646" w:rsidRDefault="00450431">
      <w:pPr>
        <w:rPr>
          <w:rFonts w:ascii="Arial" w:eastAsia="Arial" w:hAnsi="Arial" w:cs="Arial"/>
        </w:rPr>
      </w:pPr>
      <w:proofErr w:type="gramStart"/>
      <w:r>
        <w:rPr>
          <w:rFonts w:ascii="Arial" w:eastAsia="Arial" w:hAnsi="Arial" w:cs="Arial"/>
        </w:rPr>
        <w:t>At this point in time</w:t>
      </w:r>
      <w:proofErr w:type="gramEnd"/>
      <w:r>
        <w:rPr>
          <w:rFonts w:ascii="Arial" w:eastAsia="Arial" w:hAnsi="Arial" w:cs="Arial"/>
        </w:rPr>
        <w:t>, the Alliance doesn’t have the resources to build a movement; however, it does have capacity to better engage the community in change processes, representing a shift away from a top down management approach to one tha</w:t>
      </w:r>
      <w:r>
        <w:rPr>
          <w:rFonts w:ascii="Arial" w:eastAsia="Arial" w:hAnsi="Arial" w:cs="Arial"/>
        </w:rPr>
        <w:t>t encourages different levels of engagement and paradigm-building. Improvement is worthwhile whether it is “transformational” or not.</w:t>
      </w:r>
    </w:p>
    <w:p w:rsidR="00875646" w:rsidRDefault="00450431">
      <w:pPr>
        <w:rPr>
          <w:rFonts w:ascii="Arial" w:eastAsia="Arial" w:hAnsi="Arial" w:cs="Arial"/>
          <w:u w:val="single"/>
          <w:lang w:val="en-GB"/>
        </w:rPr>
      </w:pPr>
      <w:r>
        <w:rPr>
          <w:rFonts w:ascii="Arial" w:eastAsia="Arial" w:hAnsi="Arial" w:cs="Arial"/>
          <w:b/>
          <w:bCs/>
          <w:color w:val="4472C4" w:themeColor="accent5"/>
        </w:rPr>
        <w:t>Community Aspirations</w:t>
      </w:r>
      <w:r>
        <w:rPr>
          <w:rFonts w:ascii="Arial" w:eastAsia="Arial" w:hAnsi="Arial" w:cs="Arial"/>
          <w:b/>
          <w:bCs/>
          <w:color w:val="4472C4" w:themeColor="accent5"/>
          <w:lang w:val="en-GB"/>
        </w:rPr>
        <w:t xml:space="preserve"> </w:t>
      </w:r>
    </w:p>
    <w:p w:rsidR="00875646" w:rsidRDefault="00450431">
      <w:pPr>
        <w:rPr>
          <w:rFonts w:ascii="Arial" w:eastAsia="Arial" w:hAnsi="Arial" w:cs="Arial"/>
          <w:color w:val="00B050"/>
          <w:lang w:val="en-GB"/>
        </w:rPr>
      </w:pPr>
      <w:r>
        <w:rPr>
          <w:rFonts w:ascii="Arial" w:eastAsia="Arial" w:hAnsi="Arial" w:cs="Arial"/>
        </w:rPr>
        <w:t xml:space="preserve">In recent </w:t>
      </w:r>
      <w:proofErr w:type="gramStart"/>
      <w:r>
        <w:rPr>
          <w:rFonts w:ascii="Arial" w:eastAsia="Arial" w:hAnsi="Arial" w:cs="Arial"/>
        </w:rPr>
        <w:t>years</w:t>
      </w:r>
      <w:proofErr w:type="gramEnd"/>
      <w:r>
        <w:rPr>
          <w:rFonts w:ascii="Arial" w:eastAsia="Arial" w:hAnsi="Arial" w:cs="Arial"/>
        </w:rPr>
        <w:t xml:space="preserve"> the Stronger Families Alliance has sought to understand </w:t>
      </w:r>
      <w:r>
        <w:rPr>
          <w:rFonts w:ascii="Arial" w:eastAsia="Arial" w:hAnsi="Arial" w:cs="Arial"/>
          <w:i/>
        </w:rPr>
        <w:t>community aspirations</w:t>
      </w:r>
      <w:r>
        <w:rPr>
          <w:rFonts w:ascii="Arial" w:eastAsia="Arial" w:hAnsi="Arial" w:cs="Arial"/>
        </w:rPr>
        <w:t xml:space="preserve"> through holding a series of Harwood conversations with children, young people and the broader community to discover the type of community that people want to live in. Harwood is a structured method of community consultation and engagement developed by the</w:t>
      </w:r>
      <w:r>
        <w:rPr>
          <w:rFonts w:ascii="Arial" w:eastAsia="Arial" w:hAnsi="Arial" w:cs="Arial"/>
        </w:rPr>
        <w:t xml:space="preserve"> Harwood Institute in the USA that has been adopted by the Stronger Families Alliance due to its focus of “turning outwards” towards the community instead of turning inwards to organisational imperatives. </w:t>
      </w:r>
    </w:p>
    <w:p w:rsidR="00875646" w:rsidRDefault="00450431">
      <w:pPr>
        <w:rPr>
          <w:rFonts w:ascii="Arial" w:eastAsia="Arial" w:hAnsi="Arial" w:cs="Arial"/>
        </w:rPr>
      </w:pPr>
      <w:r>
        <w:rPr>
          <w:rFonts w:ascii="Arial" w:eastAsia="Arial" w:hAnsi="Arial" w:cs="Arial"/>
          <w:lang w:val="en-GB"/>
        </w:rPr>
        <w:t xml:space="preserve">Harwood processes </w:t>
      </w:r>
      <w:r>
        <w:rPr>
          <w:rFonts w:ascii="Arial" w:eastAsia="Arial" w:hAnsi="Arial" w:cs="Arial"/>
        </w:rPr>
        <w:t>involve</w:t>
      </w:r>
      <w:r>
        <w:rPr>
          <w:rFonts w:ascii="Arial" w:eastAsia="Arial" w:hAnsi="Arial" w:cs="Arial"/>
          <w:lang w:val="en-GB"/>
        </w:rPr>
        <w:t xml:space="preserve"> </w:t>
      </w:r>
      <w:r>
        <w:rPr>
          <w:rFonts w:ascii="Arial" w:eastAsia="Arial" w:hAnsi="Arial" w:cs="Arial"/>
        </w:rPr>
        <w:t>listening deeply to comm</w:t>
      </w:r>
      <w:r>
        <w:rPr>
          <w:rFonts w:ascii="Arial" w:eastAsia="Arial" w:hAnsi="Arial" w:cs="Arial"/>
        </w:rPr>
        <w:t>unity views, training people to look for  themes and patterns in people’s responses, and accepting that public knowledge resides in the community and not  within the expert knowledge and internal focus of organisations, whether government or non-government</w:t>
      </w:r>
      <w:r>
        <w:rPr>
          <w:rFonts w:ascii="Arial" w:eastAsia="Arial" w:hAnsi="Arial" w:cs="Arial"/>
        </w:rPr>
        <w:t xml:space="preserve">. </w:t>
      </w:r>
    </w:p>
    <w:p w:rsidR="00875646" w:rsidRDefault="00450431">
      <w:pPr>
        <w:rPr>
          <w:rFonts w:ascii="Arial" w:eastAsia="Arial" w:hAnsi="Arial" w:cs="Arial"/>
          <w:lang w:val="en-GB"/>
        </w:rPr>
      </w:pPr>
      <w:r>
        <w:rPr>
          <w:rFonts w:ascii="Arial" w:eastAsia="Arial" w:hAnsi="Arial" w:cs="Arial"/>
          <w:lang w:val="en-GB"/>
        </w:rPr>
        <w:t xml:space="preserve">There are two types of Harwood consultations: one is known as the Harwood “Ask”, which involves four questions and can be completed by individuals or groups in survey form when a “deeper dive” </w:t>
      </w:r>
      <w:proofErr w:type="gramStart"/>
      <w:r>
        <w:rPr>
          <w:rFonts w:ascii="Arial" w:eastAsia="Arial" w:hAnsi="Arial" w:cs="Arial"/>
          <w:lang w:val="en-GB"/>
        </w:rPr>
        <w:t>isn’t</w:t>
      </w:r>
      <w:proofErr w:type="gramEnd"/>
      <w:r>
        <w:rPr>
          <w:rFonts w:ascii="Arial" w:eastAsia="Arial" w:hAnsi="Arial" w:cs="Arial"/>
          <w:lang w:val="en-GB"/>
        </w:rPr>
        <w:t xml:space="preserve"> feasible. The Ask</w:t>
      </w:r>
      <w:r>
        <w:rPr>
          <w:rFonts w:ascii="Arial" w:eastAsia="Arial" w:hAnsi="Arial" w:cs="Arial"/>
        </w:rPr>
        <w:t xml:space="preserve"> </w:t>
      </w:r>
      <w:r>
        <w:rPr>
          <w:rFonts w:ascii="Arial" w:eastAsia="Arial" w:hAnsi="Arial" w:cs="Arial"/>
          <w:lang w:val="en-GB"/>
        </w:rPr>
        <w:t>has been useful when talking to grou</w:t>
      </w:r>
      <w:r>
        <w:rPr>
          <w:rFonts w:ascii="Arial" w:eastAsia="Arial" w:hAnsi="Arial" w:cs="Arial"/>
          <w:lang w:val="en-GB"/>
        </w:rPr>
        <w:t xml:space="preserve">ps of children who </w:t>
      </w:r>
      <w:proofErr w:type="gramStart"/>
      <w:r>
        <w:rPr>
          <w:rFonts w:ascii="Arial" w:eastAsia="Arial" w:hAnsi="Arial" w:cs="Arial"/>
          <w:lang w:val="en-GB"/>
        </w:rPr>
        <w:t>don’t</w:t>
      </w:r>
      <w:proofErr w:type="gramEnd"/>
      <w:r>
        <w:rPr>
          <w:rFonts w:ascii="Arial" w:eastAsia="Arial" w:hAnsi="Arial" w:cs="Arial"/>
          <w:lang w:val="en-GB"/>
        </w:rPr>
        <w:t xml:space="preserve"> have the attention span required of longer conversations, or surveys conducted on the street or at festivals. An “Ask” </w:t>
      </w:r>
      <w:proofErr w:type="gramStart"/>
      <w:r>
        <w:rPr>
          <w:rFonts w:ascii="Arial" w:eastAsia="Arial" w:hAnsi="Arial" w:cs="Arial"/>
          <w:lang w:val="en-GB"/>
        </w:rPr>
        <w:t>can be conducted</w:t>
      </w:r>
      <w:proofErr w:type="gramEnd"/>
      <w:r>
        <w:rPr>
          <w:rFonts w:ascii="Arial" w:eastAsia="Arial" w:hAnsi="Arial" w:cs="Arial"/>
          <w:lang w:val="en-GB"/>
        </w:rPr>
        <w:t xml:space="preserve"> with hundreds of people in a short space of time. It is a useful tool for gauging broad concern</w:t>
      </w:r>
      <w:r>
        <w:rPr>
          <w:rFonts w:ascii="Arial" w:eastAsia="Arial" w:hAnsi="Arial" w:cs="Arial"/>
          <w:lang w:val="en-GB"/>
        </w:rPr>
        <w:t xml:space="preserve">s. </w:t>
      </w:r>
    </w:p>
    <w:p w:rsidR="00875646" w:rsidRDefault="00450431">
      <w:pPr>
        <w:rPr>
          <w:rFonts w:ascii="Arial" w:eastAsia="Arial" w:hAnsi="Arial" w:cs="Arial"/>
        </w:rPr>
      </w:pPr>
      <w:r>
        <w:rPr>
          <w:rFonts w:ascii="Arial" w:eastAsia="Arial" w:hAnsi="Arial" w:cs="Arial"/>
          <w:lang w:val="en-GB"/>
        </w:rPr>
        <w:lastRenderedPageBreak/>
        <w:t xml:space="preserve">Harwood </w:t>
      </w:r>
      <w:r>
        <w:rPr>
          <w:rFonts w:ascii="Arial" w:eastAsia="Arial" w:hAnsi="Arial" w:cs="Arial"/>
        </w:rPr>
        <w:t>“Co</w:t>
      </w:r>
      <w:proofErr w:type="spellStart"/>
      <w:r>
        <w:rPr>
          <w:rFonts w:ascii="Arial" w:eastAsia="Arial" w:hAnsi="Arial" w:cs="Arial"/>
          <w:lang w:val="en-GB"/>
        </w:rPr>
        <w:t>nversations</w:t>
      </w:r>
      <w:proofErr w:type="spellEnd"/>
      <w:r>
        <w:rPr>
          <w:rFonts w:ascii="Arial" w:eastAsia="Arial" w:hAnsi="Arial" w:cs="Arial"/>
        </w:rPr>
        <w:t>”</w:t>
      </w:r>
      <w:r>
        <w:rPr>
          <w:rFonts w:ascii="Arial" w:eastAsia="Arial" w:hAnsi="Arial" w:cs="Arial"/>
          <w:lang w:val="en-GB"/>
        </w:rPr>
        <w:t xml:space="preserve"> comprise a structured set of ten questions aimed at exploring community aspirations and providing enough time (in one and a half to two hour sessions) to explore issues and impacts, identify solutions as well as the organisation</w:t>
      </w:r>
      <w:r>
        <w:rPr>
          <w:rFonts w:ascii="Arial" w:eastAsia="Arial" w:hAnsi="Arial" w:cs="Arial"/>
          <w:lang w:val="en-GB"/>
        </w:rPr>
        <w:t xml:space="preserve">s that the community feels are best placed to work alongside the community during change processes.  Conversations are useful for gauging specific concerns, exploring challenges and obstacles </w:t>
      </w:r>
      <w:proofErr w:type="gramStart"/>
      <w:r>
        <w:rPr>
          <w:rFonts w:ascii="Arial" w:eastAsia="Arial" w:hAnsi="Arial" w:cs="Arial"/>
          <w:lang w:val="en-GB"/>
        </w:rPr>
        <w:t>and also</w:t>
      </w:r>
      <w:proofErr w:type="gramEnd"/>
      <w:r>
        <w:rPr>
          <w:rFonts w:ascii="Arial" w:eastAsia="Arial" w:hAnsi="Arial" w:cs="Arial"/>
          <w:lang w:val="en-GB"/>
        </w:rPr>
        <w:t xml:space="preserve"> uncovering “public knowledge” held by community members</w:t>
      </w:r>
      <w:r>
        <w:rPr>
          <w:rFonts w:ascii="Arial" w:eastAsia="Arial" w:hAnsi="Arial" w:cs="Arial"/>
          <w:lang w:val="en-GB"/>
        </w:rPr>
        <w:t xml:space="preserve">.  </w:t>
      </w:r>
    </w:p>
    <w:p w:rsidR="00875646" w:rsidRDefault="00450431">
      <w:pPr>
        <w:rPr>
          <w:rFonts w:ascii="Arial" w:eastAsia="Arial" w:hAnsi="Arial" w:cs="Arial"/>
        </w:rPr>
      </w:pPr>
      <w:r>
        <w:rPr>
          <w:rFonts w:ascii="Arial" w:eastAsia="Arial" w:hAnsi="Arial" w:cs="Arial"/>
        </w:rPr>
        <w:t xml:space="preserve">Ultimately, public knowledge and expert knowledge need to coalesce for sound decisions to </w:t>
      </w:r>
      <w:proofErr w:type="gramStart"/>
      <w:r>
        <w:rPr>
          <w:rFonts w:ascii="Arial" w:eastAsia="Arial" w:hAnsi="Arial" w:cs="Arial"/>
        </w:rPr>
        <w:t>be made</w:t>
      </w:r>
      <w:proofErr w:type="gramEnd"/>
      <w:r>
        <w:rPr>
          <w:rFonts w:ascii="Arial" w:eastAsia="Arial" w:hAnsi="Arial" w:cs="Arial"/>
        </w:rPr>
        <w:t xml:space="preserve"> regarding programs and resource allocation, but all too often organisations rely on their expert knowledge or the dictates of funding programs without knowing</w:t>
      </w:r>
      <w:r>
        <w:rPr>
          <w:rFonts w:ascii="Arial" w:eastAsia="Arial" w:hAnsi="Arial" w:cs="Arial"/>
        </w:rPr>
        <w:t xml:space="preserve"> if their activities are a good fit for the community. In a move to better understand and better engage the community in a change process, the </w:t>
      </w:r>
      <w:r>
        <w:rPr>
          <w:rFonts w:ascii="Arial" w:eastAsia="Arial" w:hAnsi="Arial" w:cs="Arial"/>
          <w:lang w:val="en-GB"/>
        </w:rPr>
        <w:t>Alliance</w:t>
      </w:r>
      <w:r>
        <w:rPr>
          <w:rFonts w:ascii="Arial" w:eastAsia="Arial" w:hAnsi="Arial" w:cs="Arial"/>
          <w:color w:val="00B050"/>
          <w:lang w:val="en-GB"/>
        </w:rPr>
        <w:t xml:space="preserve"> </w:t>
      </w:r>
      <w:proofErr w:type="gramStart"/>
      <w:r>
        <w:rPr>
          <w:rFonts w:ascii="Arial" w:eastAsia="Arial" w:hAnsi="Arial" w:cs="Arial"/>
        </w:rPr>
        <w:t>has, over the past few years, been talking</w:t>
      </w:r>
      <w:proofErr w:type="gramEnd"/>
      <w:r>
        <w:rPr>
          <w:rFonts w:ascii="Arial" w:eastAsia="Arial" w:hAnsi="Arial" w:cs="Arial"/>
        </w:rPr>
        <w:t xml:space="preserve"> to children and young people about their views and concerns, </w:t>
      </w:r>
      <w:r>
        <w:rPr>
          <w:rFonts w:ascii="Arial" w:eastAsia="Arial" w:hAnsi="Arial" w:cs="Arial"/>
        </w:rPr>
        <w:t>and their articulated solutions to problems. This work is ongoing and builds on the previous Conversations and Asks that took place in 2015-16.</w:t>
      </w:r>
    </w:p>
    <w:p w:rsidR="00875646" w:rsidRDefault="00450431">
      <w:pPr>
        <w:rPr>
          <w:rFonts w:ascii="Arial" w:eastAsia="Arial" w:hAnsi="Arial" w:cs="Arial"/>
          <w:color w:val="FF0000"/>
        </w:rPr>
      </w:pPr>
      <w:r>
        <w:rPr>
          <w:rFonts w:ascii="Arial" w:eastAsia="Arial" w:hAnsi="Arial" w:cs="Arial"/>
        </w:rPr>
        <w:t>To date, the Alliance has talked to over 1,000 children, young people and community members (over two distinct c</w:t>
      </w:r>
      <w:r>
        <w:rPr>
          <w:rFonts w:ascii="Arial" w:eastAsia="Arial" w:hAnsi="Arial" w:cs="Arial"/>
        </w:rPr>
        <w:t xml:space="preserve">onsultation periods) and has found that the top four concerns shared by the community are: </w:t>
      </w:r>
      <w:r>
        <w:rPr>
          <w:rFonts w:ascii="Arial" w:eastAsia="Arial" w:hAnsi="Arial" w:cs="Arial"/>
          <w:color w:val="00B050"/>
        </w:rPr>
        <w:t>[link to Harwood report]</w:t>
      </w:r>
    </w:p>
    <w:p w:rsidR="00875646" w:rsidRDefault="00450431">
      <w:pPr>
        <w:pStyle w:val="ListParagraph11"/>
        <w:numPr>
          <w:ilvl w:val="0"/>
          <w:numId w:val="31"/>
        </w:numPr>
        <w:rPr>
          <w:rFonts w:ascii="Arial" w:eastAsia="Arial" w:hAnsi="Arial" w:cs="Arial"/>
        </w:rPr>
      </w:pPr>
      <w:r>
        <w:rPr>
          <w:rFonts w:ascii="Arial" w:eastAsia="Arial" w:hAnsi="Arial" w:cs="Arial"/>
        </w:rPr>
        <w:t>Environmental concerns</w:t>
      </w:r>
    </w:p>
    <w:p w:rsidR="00875646" w:rsidRDefault="00450431">
      <w:pPr>
        <w:pStyle w:val="ListParagraph11"/>
        <w:numPr>
          <w:ilvl w:val="0"/>
          <w:numId w:val="31"/>
        </w:numPr>
        <w:rPr>
          <w:rFonts w:ascii="Arial" w:eastAsia="Arial" w:hAnsi="Arial" w:cs="Arial"/>
        </w:rPr>
      </w:pPr>
      <w:r>
        <w:rPr>
          <w:rFonts w:ascii="Arial" w:eastAsia="Arial" w:hAnsi="Arial" w:cs="Arial"/>
        </w:rPr>
        <w:t>Safety</w:t>
      </w:r>
    </w:p>
    <w:p w:rsidR="00875646" w:rsidRDefault="00450431">
      <w:pPr>
        <w:pStyle w:val="ListParagraph11"/>
        <w:numPr>
          <w:ilvl w:val="0"/>
          <w:numId w:val="31"/>
        </w:numPr>
        <w:rPr>
          <w:rFonts w:ascii="Arial" w:eastAsia="Arial" w:hAnsi="Arial" w:cs="Arial"/>
        </w:rPr>
      </w:pPr>
      <w:r>
        <w:rPr>
          <w:rFonts w:ascii="Arial" w:eastAsia="Arial" w:hAnsi="Arial" w:cs="Arial"/>
        </w:rPr>
        <w:t>The importance of living in a friendly, accepting, respectful community</w:t>
      </w:r>
    </w:p>
    <w:p w:rsidR="00875646" w:rsidRDefault="00450431">
      <w:pPr>
        <w:pStyle w:val="ListParagraph11"/>
        <w:numPr>
          <w:ilvl w:val="0"/>
          <w:numId w:val="31"/>
        </w:numPr>
        <w:rPr>
          <w:rFonts w:ascii="Arial" w:eastAsia="Arial" w:hAnsi="Arial" w:cs="Arial"/>
        </w:rPr>
      </w:pPr>
      <w:r>
        <w:rPr>
          <w:rFonts w:ascii="Arial" w:eastAsia="Arial" w:hAnsi="Arial" w:cs="Arial"/>
        </w:rPr>
        <w:t>Mental health</w:t>
      </w:r>
    </w:p>
    <w:p w:rsidR="00875646" w:rsidRDefault="00450431">
      <w:pPr>
        <w:rPr>
          <w:rFonts w:ascii="Arial" w:eastAsia="Arial" w:hAnsi="Arial" w:cs="Arial"/>
        </w:rPr>
      </w:pPr>
      <w:r>
        <w:rPr>
          <w:rFonts w:ascii="Arial" w:eastAsia="Arial" w:hAnsi="Arial" w:cs="Arial"/>
        </w:rPr>
        <w:t>People were also concern</w:t>
      </w:r>
      <w:r>
        <w:rPr>
          <w:rFonts w:ascii="Arial" w:eastAsia="Arial" w:hAnsi="Arial" w:cs="Arial"/>
        </w:rPr>
        <w:t xml:space="preserve">ed about </w:t>
      </w:r>
    </w:p>
    <w:p w:rsidR="00875646" w:rsidRDefault="00450431">
      <w:pPr>
        <w:pStyle w:val="ListParagraph11"/>
        <w:numPr>
          <w:ilvl w:val="0"/>
          <w:numId w:val="32"/>
        </w:numPr>
        <w:rPr>
          <w:rFonts w:ascii="Arial" w:eastAsia="Arial" w:hAnsi="Arial" w:cs="Arial"/>
        </w:rPr>
      </w:pPr>
      <w:r>
        <w:rPr>
          <w:rFonts w:ascii="Arial" w:eastAsia="Arial" w:hAnsi="Arial" w:cs="Arial"/>
        </w:rPr>
        <w:t>Civic pride</w:t>
      </w:r>
    </w:p>
    <w:p w:rsidR="00875646" w:rsidRDefault="00450431">
      <w:pPr>
        <w:pStyle w:val="ListParagraph11"/>
        <w:numPr>
          <w:ilvl w:val="0"/>
          <w:numId w:val="32"/>
        </w:numPr>
        <w:rPr>
          <w:rFonts w:ascii="Arial" w:eastAsia="Arial" w:hAnsi="Arial" w:cs="Arial"/>
        </w:rPr>
      </w:pPr>
      <w:r>
        <w:rPr>
          <w:rFonts w:ascii="Arial" w:eastAsia="Arial" w:hAnsi="Arial" w:cs="Arial"/>
        </w:rPr>
        <w:t>Public spaces for connection and recreation</w:t>
      </w:r>
    </w:p>
    <w:p w:rsidR="00875646" w:rsidRDefault="00450431">
      <w:pPr>
        <w:pStyle w:val="ListParagraph11"/>
        <w:numPr>
          <w:ilvl w:val="0"/>
          <w:numId w:val="32"/>
        </w:numPr>
        <w:rPr>
          <w:rFonts w:ascii="Arial" w:eastAsia="Arial" w:hAnsi="Arial" w:cs="Arial"/>
        </w:rPr>
      </w:pPr>
      <w:r>
        <w:rPr>
          <w:rFonts w:ascii="Arial" w:eastAsia="Arial" w:hAnsi="Arial" w:cs="Arial"/>
        </w:rPr>
        <w:t>Education and employment opportunities</w:t>
      </w:r>
    </w:p>
    <w:p w:rsidR="00875646" w:rsidRDefault="00450431">
      <w:pPr>
        <w:rPr>
          <w:rFonts w:ascii="Arial" w:eastAsia="Arial" w:hAnsi="Arial" w:cs="Arial"/>
        </w:rPr>
      </w:pPr>
      <w:r>
        <w:rPr>
          <w:rFonts w:ascii="Arial" w:eastAsia="Arial" w:hAnsi="Arial" w:cs="Arial"/>
        </w:rPr>
        <w:t>In line with community aspirations, the Alliance has adopted these concerns in its Ultimate Outcomes and is concentrating its current efforts in severa</w:t>
      </w:r>
      <w:r>
        <w:rPr>
          <w:rFonts w:ascii="Arial" w:eastAsia="Arial" w:hAnsi="Arial" w:cs="Arial"/>
        </w:rPr>
        <w:t>l of these areas through the work of the Implementation Groups, specifically:</w:t>
      </w:r>
    </w:p>
    <w:p w:rsidR="00875646" w:rsidRDefault="00450431">
      <w:pPr>
        <w:numPr>
          <w:ilvl w:val="0"/>
          <w:numId w:val="33"/>
        </w:numPr>
        <w:ind w:left="845"/>
        <w:rPr>
          <w:rFonts w:ascii="Arial" w:eastAsia="Arial" w:hAnsi="Arial" w:cs="Arial"/>
          <w:b/>
          <w:color w:val="4472C4" w:themeColor="accent5"/>
        </w:rPr>
      </w:pPr>
      <w:r>
        <w:rPr>
          <w:rFonts w:ascii="Arial" w:eastAsia="Arial" w:hAnsi="Arial" w:cs="Arial"/>
          <w:b/>
          <w:i/>
          <w:color w:val="4472C4" w:themeColor="accent5"/>
        </w:rPr>
        <w:t xml:space="preserve">Safety </w:t>
      </w:r>
      <w:r>
        <w:rPr>
          <w:rFonts w:ascii="Arial" w:eastAsia="Arial" w:hAnsi="Arial" w:cs="Arial"/>
          <w:b/>
          <w:color w:val="4472C4" w:themeColor="accent5"/>
        </w:rPr>
        <w:t xml:space="preserve">and </w:t>
      </w:r>
      <w:r>
        <w:rPr>
          <w:rFonts w:ascii="Arial" w:eastAsia="Arial" w:hAnsi="Arial" w:cs="Arial"/>
          <w:b/>
          <w:i/>
          <w:color w:val="4472C4" w:themeColor="accent5"/>
        </w:rPr>
        <w:t xml:space="preserve">Living in a friendly community </w:t>
      </w:r>
      <w:r>
        <w:rPr>
          <w:rFonts w:ascii="Arial" w:eastAsia="Arial" w:hAnsi="Arial" w:cs="Arial"/>
          <w:b/>
          <w:color w:val="4472C4" w:themeColor="accent5"/>
        </w:rPr>
        <w:t xml:space="preserve">: </w:t>
      </w:r>
      <w:r>
        <w:rPr>
          <w:rFonts w:ascii="Arial" w:eastAsia="Arial" w:hAnsi="Arial" w:cs="Arial"/>
          <w:color w:val="000000" w:themeColor="text1"/>
        </w:rPr>
        <w:t>actioned by the Implementation Group “ Child and Youth Friendly Cities”</w:t>
      </w:r>
    </w:p>
    <w:p w:rsidR="00875646" w:rsidRDefault="00450431">
      <w:pPr>
        <w:numPr>
          <w:ilvl w:val="0"/>
          <w:numId w:val="33"/>
        </w:numPr>
        <w:ind w:left="845"/>
        <w:rPr>
          <w:rFonts w:ascii="Arial" w:eastAsia="Arial" w:hAnsi="Arial" w:cs="Arial"/>
          <w:b/>
          <w:color w:val="4472C4" w:themeColor="accent5"/>
        </w:rPr>
      </w:pPr>
      <w:r>
        <w:rPr>
          <w:rFonts w:ascii="Arial" w:eastAsia="Arial" w:hAnsi="Arial" w:cs="Arial"/>
          <w:b/>
          <w:i/>
          <w:color w:val="4472C4" w:themeColor="accent5"/>
        </w:rPr>
        <w:t>Mental Health</w:t>
      </w:r>
      <w:r>
        <w:rPr>
          <w:rFonts w:ascii="Arial" w:eastAsia="Arial" w:hAnsi="Arial" w:cs="Arial"/>
          <w:b/>
          <w:color w:val="4472C4" w:themeColor="accent5"/>
        </w:rPr>
        <w:t xml:space="preserve">: </w:t>
      </w:r>
      <w:r>
        <w:rPr>
          <w:rFonts w:ascii="Arial" w:eastAsia="Arial" w:hAnsi="Arial" w:cs="Arial"/>
          <w:color w:val="000000" w:themeColor="text1"/>
        </w:rPr>
        <w:t xml:space="preserve">actioned by the Implementation Group </w:t>
      </w:r>
      <w:r>
        <w:rPr>
          <w:rFonts w:ascii="Arial" w:eastAsia="Arial" w:hAnsi="Arial" w:cs="Arial"/>
          <w:color w:val="000000" w:themeColor="text1"/>
        </w:rPr>
        <w:t>“Increasing Resilience in Children and Young People”</w:t>
      </w:r>
    </w:p>
    <w:p w:rsidR="00875646" w:rsidRDefault="00450431">
      <w:pPr>
        <w:numPr>
          <w:ilvl w:val="0"/>
          <w:numId w:val="33"/>
        </w:numPr>
        <w:ind w:left="845"/>
        <w:rPr>
          <w:rFonts w:ascii="Arial" w:eastAsia="Arial" w:hAnsi="Arial" w:cs="Arial"/>
          <w:b/>
          <w:color w:val="4472C4" w:themeColor="accent5"/>
        </w:rPr>
      </w:pPr>
      <w:r>
        <w:rPr>
          <w:rFonts w:ascii="Arial" w:eastAsia="Arial" w:hAnsi="Arial" w:cs="Arial"/>
          <w:b/>
          <w:i/>
          <w:color w:val="4472C4" w:themeColor="accent5"/>
        </w:rPr>
        <w:t>Public spaces for connection and recreation</w:t>
      </w:r>
      <w:r>
        <w:rPr>
          <w:rFonts w:ascii="Arial" w:eastAsia="Arial" w:hAnsi="Arial" w:cs="Arial"/>
          <w:b/>
          <w:color w:val="4472C4" w:themeColor="accent5"/>
        </w:rPr>
        <w:t xml:space="preserve">:  </w:t>
      </w:r>
      <w:r>
        <w:rPr>
          <w:rFonts w:ascii="Arial" w:eastAsia="Arial" w:hAnsi="Arial" w:cs="Arial"/>
          <w:color w:val="000000" w:themeColor="text1"/>
        </w:rPr>
        <w:t>actioned by the Implementation Group “Parent Engagement Group”</w:t>
      </w:r>
    </w:p>
    <w:p w:rsidR="00875646" w:rsidRDefault="00450431">
      <w:pPr>
        <w:numPr>
          <w:ilvl w:val="0"/>
          <w:numId w:val="33"/>
        </w:numPr>
        <w:ind w:left="845"/>
        <w:rPr>
          <w:rFonts w:ascii="Arial" w:eastAsia="Arial" w:hAnsi="Arial" w:cs="Arial"/>
          <w:b/>
        </w:rPr>
      </w:pPr>
      <w:r>
        <w:rPr>
          <w:rFonts w:ascii="Arial" w:eastAsia="Arial" w:hAnsi="Arial" w:cs="Arial"/>
          <w:b/>
          <w:i/>
          <w:color w:val="4472C4" w:themeColor="accent5"/>
        </w:rPr>
        <w:t>Education and employment opportunities</w:t>
      </w:r>
      <w:r>
        <w:rPr>
          <w:rFonts w:ascii="Arial" w:eastAsia="Arial" w:hAnsi="Arial" w:cs="Arial"/>
          <w:b/>
          <w:color w:val="4472C4" w:themeColor="accent5"/>
        </w:rPr>
        <w:t xml:space="preserve">: </w:t>
      </w:r>
      <w:r>
        <w:rPr>
          <w:rFonts w:ascii="Arial" w:eastAsia="Arial" w:hAnsi="Arial" w:cs="Arial"/>
          <w:color w:val="000000" w:themeColor="text1"/>
        </w:rPr>
        <w:t xml:space="preserve">actioned by the Implementation Group “ Children Start </w:t>
      </w:r>
      <w:r>
        <w:rPr>
          <w:rFonts w:ascii="Arial" w:eastAsia="Arial" w:hAnsi="Arial" w:cs="Arial"/>
          <w:color w:val="000000" w:themeColor="text1"/>
        </w:rPr>
        <w:t>School Ready to Learn”</w:t>
      </w:r>
    </w:p>
    <w:p w:rsidR="00875646" w:rsidRDefault="00450431">
      <w:pPr>
        <w:rPr>
          <w:rFonts w:ascii="Arial" w:eastAsia="Arial" w:hAnsi="Arial" w:cs="Arial"/>
        </w:rPr>
      </w:pPr>
      <w:r>
        <w:rPr>
          <w:rFonts w:ascii="Arial" w:eastAsia="Arial" w:hAnsi="Arial" w:cs="Arial"/>
        </w:rPr>
        <w:t>In 2018, two of the Implementation Groups conducted a “deeper dive” into the areas of safety and mental health respectively. SFA members asked children, young people and other community members, in 500 structured Asks, what they thou</w:t>
      </w:r>
      <w:r>
        <w:rPr>
          <w:rFonts w:ascii="Arial" w:eastAsia="Arial" w:hAnsi="Arial" w:cs="Arial"/>
        </w:rPr>
        <w:t xml:space="preserve">ght made a child and youth friendly city.  In addition, longer Harwood Conversations </w:t>
      </w:r>
      <w:proofErr w:type="gramStart"/>
      <w:r>
        <w:rPr>
          <w:rFonts w:ascii="Arial" w:eastAsia="Arial" w:hAnsi="Arial" w:cs="Arial"/>
        </w:rPr>
        <w:t>were held</w:t>
      </w:r>
      <w:proofErr w:type="gramEnd"/>
      <w:r>
        <w:rPr>
          <w:rFonts w:ascii="Arial" w:eastAsia="Arial" w:hAnsi="Arial" w:cs="Arial"/>
        </w:rPr>
        <w:t xml:space="preserve"> with 100 young people in four high schools exploring what resources they required to support themselves and friends who were experiencing mental health concerns.</w:t>
      </w:r>
      <w:r>
        <w:rPr>
          <w:rFonts w:ascii="Arial" w:eastAsia="Arial" w:hAnsi="Arial" w:cs="Arial"/>
        </w:rPr>
        <w:t xml:space="preserve"> </w:t>
      </w:r>
    </w:p>
    <w:p w:rsidR="00875646" w:rsidRDefault="00450431">
      <w:pPr>
        <w:rPr>
          <w:rFonts w:ascii="Arial" w:eastAsia="Arial" w:hAnsi="Arial" w:cs="Arial"/>
        </w:rPr>
      </w:pPr>
      <w:r>
        <w:rPr>
          <w:rFonts w:ascii="Arial" w:eastAsia="Arial" w:hAnsi="Arial" w:cs="Arial"/>
        </w:rPr>
        <w:lastRenderedPageBreak/>
        <w:t xml:space="preserve">Where possible, children and young people will be given the opportunity to co-design solutions that </w:t>
      </w:r>
      <w:proofErr w:type="gramStart"/>
      <w:r>
        <w:rPr>
          <w:rFonts w:ascii="Arial" w:eastAsia="Arial" w:hAnsi="Arial" w:cs="Arial"/>
        </w:rPr>
        <w:t>impact on</w:t>
      </w:r>
      <w:proofErr w:type="gramEnd"/>
      <w:r>
        <w:rPr>
          <w:rFonts w:ascii="Arial" w:eastAsia="Arial" w:hAnsi="Arial" w:cs="Arial"/>
        </w:rPr>
        <w:t xml:space="preserve"> them, including creating new and reworking existing programs. The findings of collated Asks and Conversations will be publicly available in </w:t>
      </w:r>
      <w:r>
        <w:rPr>
          <w:rFonts w:ascii="Arial" w:eastAsia="Arial" w:hAnsi="Arial" w:cs="Arial"/>
          <w:lang w:val="en-GB"/>
        </w:rPr>
        <w:t>late</w:t>
      </w:r>
      <w:r>
        <w:rPr>
          <w:rFonts w:ascii="Arial" w:eastAsia="Arial" w:hAnsi="Arial" w:cs="Arial"/>
          <w:lang w:val="en-GB"/>
        </w:rPr>
        <w:t xml:space="preserve"> </w:t>
      </w:r>
      <w:r>
        <w:rPr>
          <w:rFonts w:ascii="Arial" w:eastAsia="Arial" w:hAnsi="Arial" w:cs="Arial"/>
        </w:rPr>
        <w:t xml:space="preserve">2019. </w:t>
      </w:r>
    </w:p>
    <w:p w:rsidR="00875646" w:rsidRDefault="00450431">
      <w:pPr>
        <w:rPr>
          <w:rFonts w:ascii="Arial" w:eastAsia="Arial" w:hAnsi="Arial" w:cs="Arial"/>
          <w:u w:val="single"/>
        </w:rPr>
      </w:pPr>
      <w:r>
        <w:rPr>
          <w:rFonts w:ascii="Arial" w:eastAsia="Arial" w:hAnsi="Arial" w:cs="Arial"/>
          <w:b/>
          <w:bCs/>
          <w:color w:val="4472C4" w:themeColor="accent5"/>
        </w:rPr>
        <w:t>Strategic Learning and Shared Measurement</w:t>
      </w:r>
    </w:p>
    <w:p w:rsidR="00875646" w:rsidRDefault="00450431">
      <w:pPr>
        <w:rPr>
          <w:rFonts w:ascii="Arial" w:eastAsia="Arial" w:hAnsi="Arial" w:cs="Arial"/>
        </w:rPr>
      </w:pPr>
      <w:r>
        <w:rPr>
          <w:rFonts w:ascii="Arial" w:eastAsia="Arial" w:hAnsi="Arial" w:cs="Arial"/>
        </w:rPr>
        <w:t>Strategic Learning “occurs when organisations or groups integrate data and evaluative thinking into their work, and then adapt their strategies in response to what they learn.”</w:t>
      </w:r>
      <w:r>
        <w:rPr>
          <w:rStyle w:val="FootnoteReference"/>
          <w:rFonts w:ascii="Arial" w:eastAsia="Arial" w:hAnsi="Arial" w:cs="Arial"/>
        </w:rPr>
        <w:footnoteReference w:id="17"/>
      </w:r>
      <w:r>
        <w:rPr>
          <w:rFonts w:ascii="Arial" w:eastAsia="Arial" w:hAnsi="Arial" w:cs="Arial"/>
        </w:rPr>
        <w:t xml:space="preserve"> </w:t>
      </w:r>
    </w:p>
    <w:p w:rsidR="00875646" w:rsidRDefault="00450431">
      <w:pPr>
        <w:rPr>
          <w:rFonts w:ascii="Arial" w:eastAsia="Arial" w:hAnsi="Arial" w:cs="Arial"/>
        </w:rPr>
      </w:pPr>
      <w:r>
        <w:rPr>
          <w:rFonts w:ascii="Arial" w:eastAsia="Arial" w:hAnsi="Arial" w:cs="Arial"/>
        </w:rPr>
        <w:t>The Alliance has the opportunity to reflect at each Executive and Main Group meeting. In addition, convenors of Implementation Groups meet periodically to share what they are learning, as well as debrief on challenges. This process is essential to supporti</w:t>
      </w:r>
      <w:r>
        <w:rPr>
          <w:rFonts w:ascii="Arial" w:eastAsia="Arial" w:hAnsi="Arial" w:cs="Arial"/>
        </w:rPr>
        <w:t xml:space="preserve">ng innovation and critical thinking amongst members. </w:t>
      </w:r>
    </w:p>
    <w:p w:rsidR="00875646" w:rsidRDefault="00450431">
      <w:pPr>
        <w:rPr>
          <w:rFonts w:ascii="Arial" w:eastAsia="Arial" w:hAnsi="Arial" w:cs="Arial"/>
        </w:rPr>
      </w:pPr>
      <w:r>
        <w:rPr>
          <w:rFonts w:ascii="Arial" w:eastAsia="Arial" w:hAnsi="Arial" w:cs="Arial"/>
        </w:rPr>
        <w:t>Shared Measurement is a difficult concept and/or strategy for Collective Impact initiatives to come to terms with. Hanley et al define shared measurement as “the use of a common set of measures to monit</w:t>
      </w:r>
      <w:r>
        <w:rPr>
          <w:rFonts w:ascii="Arial" w:eastAsia="Arial" w:hAnsi="Arial" w:cs="Arial"/>
        </w:rPr>
        <w:t>or performance, track progress towards outcomes and learn what is and is not working.”</w:t>
      </w:r>
      <w:r>
        <w:rPr>
          <w:rStyle w:val="FootnoteReference"/>
          <w:rFonts w:ascii="Arial" w:eastAsia="Arial" w:hAnsi="Arial" w:cs="Arial"/>
        </w:rPr>
        <w:footnoteReference w:id="18"/>
      </w:r>
      <w:r>
        <w:rPr>
          <w:rFonts w:ascii="Arial" w:eastAsia="Arial" w:hAnsi="Arial" w:cs="Arial"/>
          <w:color w:val="00B050"/>
        </w:rPr>
        <w:t xml:space="preserve"> </w:t>
      </w:r>
      <w:r>
        <w:rPr>
          <w:rFonts w:ascii="Arial" w:eastAsia="Arial" w:hAnsi="Arial" w:cs="Arial"/>
        </w:rPr>
        <w:t xml:space="preserve">Throughout most of 2017, the </w:t>
      </w:r>
      <w:r>
        <w:rPr>
          <w:rFonts w:ascii="Arial" w:eastAsia="Arial" w:hAnsi="Arial" w:cs="Arial"/>
          <w:lang w:val="en-GB"/>
        </w:rPr>
        <w:t xml:space="preserve">Alliance </w:t>
      </w:r>
      <w:r>
        <w:rPr>
          <w:rFonts w:ascii="Arial" w:eastAsia="Arial" w:hAnsi="Arial" w:cs="Arial"/>
        </w:rPr>
        <w:t xml:space="preserve">worked closely with a Shared Measurement consultant to identify the data and data collections tools that could be used to measure </w:t>
      </w:r>
      <w:r>
        <w:rPr>
          <w:rFonts w:ascii="Arial" w:eastAsia="Arial" w:hAnsi="Arial" w:cs="Arial"/>
        </w:rPr>
        <w:t xml:space="preserve">outcomes. Recent insights have landed on the importance of CI participants being more successful with shared measurement if it </w:t>
      </w:r>
      <w:proofErr w:type="gramStart"/>
      <w:r>
        <w:rPr>
          <w:rFonts w:ascii="Arial" w:eastAsia="Arial" w:hAnsi="Arial" w:cs="Arial"/>
        </w:rPr>
        <w:t>is viewed</w:t>
      </w:r>
      <w:proofErr w:type="gramEnd"/>
      <w:r>
        <w:rPr>
          <w:rFonts w:ascii="Arial" w:eastAsia="Arial" w:hAnsi="Arial" w:cs="Arial"/>
        </w:rPr>
        <w:t xml:space="preserve"> as part of a larger system of learning and evaluation (Tamarack Institute series, Collective Impact 3.0</w:t>
      </w:r>
      <w:r>
        <w:rPr>
          <w:rStyle w:val="FootnoteReference"/>
          <w:rFonts w:ascii="Arial" w:eastAsia="Arial" w:hAnsi="Arial" w:cs="Arial"/>
        </w:rPr>
        <w:footnoteReference w:id="19"/>
      </w:r>
      <w:r>
        <w:rPr>
          <w:rFonts w:ascii="Arial" w:eastAsia="Arial" w:hAnsi="Arial" w:cs="Arial"/>
        </w:rPr>
        <w:t>) rather than a</w:t>
      </w:r>
      <w:r>
        <w:rPr>
          <w:rFonts w:ascii="Arial" w:eastAsia="Arial" w:hAnsi="Arial" w:cs="Arial"/>
        </w:rPr>
        <w:t xml:space="preserve"> narrow focus on data. </w:t>
      </w:r>
    </w:p>
    <w:p w:rsidR="00875646" w:rsidRDefault="00450431">
      <w:pPr>
        <w:rPr>
          <w:rFonts w:ascii="Arial" w:eastAsia="Arial" w:hAnsi="Arial" w:cs="Arial"/>
          <w:color w:val="7030A0"/>
        </w:rPr>
      </w:pPr>
      <w:r>
        <w:rPr>
          <w:rFonts w:ascii="Arial" w:eastAsia="Arial" w:hAnsi="Arial" w:cs="Arial"/>
        </w:rPr>
        <w:t xml:space="preserve">Shared measurement continues to remain a thorny issue for the </w:t>
      </w:r>
      <w:r>
        <w:rPr>
          <w:rFonts w:ascii="Arial" w:eastAsia="Arial" w:hAnsi="Arial" w:cs="Arial"/>
          <w:lang w:val="en-GB"/>
        </w:rPr>
        <w:t>Alliance</w:t>
      </w:r>
      <w:r>
        <w:rPr>
          <w:rFonts w:ascii="Arial" w:eastAsia="Arial" w:hAnsi="Arial" w:cs="Arial"/>
        </w:rPr>
        <w:t xml:space="preserve"> (and for many other CI initiatives). Collecting data, and knowing which data to collect, is rarely a straightforward process. Organisations collect data for and </w:t>
      </w:r>
      <w:r>
        <w:rPr>
          <w:rFonts w:ascii="Arial" w:eastAsia="Arial" w:hAnsi="Arial" w:cs="Arial"/>
        </w:rPr>
        <w:t xml:space="preserve">are accountable to their funding bodies, but may struggle to translate this to unfunded collective activities involving shared measurement. It </w:t>
      </w:r>
      <w:proofErr w:type="gramStart"/>
      <w:r>
        <w:rPr>
          <w:rFonts w:ascii="Arial" w:eastAsia="Arial" w:hAnsi="Arial" w:cs="Arial"/>
        </w:rPr>
        <w:t>is also assumed</w:t>
      </w:r>
      <w:proofErr w:type="gramEnd"/>
      <w:r>
        <w:rPr>
          <w:rFonts w:ascii="Arial" w:eastAsia="Arial" w:hAnsi="Arial" w:cs="Arial"/>
        </w:rPr>
        <w:t xml:space="preserve"> that individuals strive to collaborate, where collaboration may involve a relinquishing of indivi</w:t>
      </w:r>
      <w:r>
        <w:rPr>
          <w:rFonts w:ascii="Arial" w:eastAsia="Arial" w:hAnsi="Arial" w:cs="Arial"/>
        </w:rPr>
        <w:t xml:space="preserve">dual (organisational) priorities for a collective outcome. </w:t>
      </w:r>
    </w:p>
    <w:p w:rsidR="00875646" w:rsidRDefault="00450431">
      <w:pPr>
        <w:rPr>
          <w:rFonts w:ascii="Arial" w:eastAsia="Arial" w:hAnsi="Arial" w:cs="Arial"/>
          <w:u w:val="single"/>
        </w:rPr>
      </w:pPr>
      <w:r>
        <w:rPr>
          <w:rFonts w:ascii="Arial" w:eastAsia="Arial" w:hAnsi="Arial" w:cs="Arial"/>
        </w:rPr>
        <w:t xml:space="preserve">Shared measurement is explicitly embedded in the Action Plans of the Implementation Groups (see end of document), along with learnings taking place </w:t>
      </w:r>
      <w:proofErr w:type="gramStart"/>
      <w:r>
        <w:rPr>
          <w:rFonts w:ascii="Arial" w:eastAsia="Arial" w:hAnsi="Arial" w:cs="Arial"/>
        </w:rPr>
        <w:t>as a result</w:t>
      </w:r>
      <w:proofErr w:type="gramEnd"/>
      <w:r>
        <w:rPr>
          <w:rFonts w:ascii="Arial" w:eastAsia="Arial" w:hAnsi="Arial" w:cs="Arial"/>
        </w:rPr>
        <w:t xml:space="preserve"> of implementing the plans. Each grou</w:t>
      </w:r>
      <w:r>
        <w:rPr>
          <w:rFonts w:ascii="Arial" w:eastAsia="Arial" w:hAnsi="Arial" w:cs="Arial"/>
        </w:rPr>
        <w:t>p creates its own structure for pursuing both of these objectives, while the Implementation Group leaders also participate in a structured learning group.</w:t>
      </w:r>
    </w:p>
    <w:p w:rsidR="00875646" w:rsidRDefault="00450431">
      <w:pPr>
        <w:rPr>
          <w:rFonts w:ascii="Arial" w:eastAsia="Arial" w:hAnsi="Arial" w:cs="Arial"/>
          <w:u w:val="single"/>
        </w:rPr>
      </w:pPr>
      <w:r>
        <w:rPr>
          <w:rFonts w:ascii="Arial" w:eastAsia="Arial" w:hAnsi="Arial" w:cs="Arial"/>
          <w:b/>
          <w:bCs/>
          <w:color w:val="4472C4" w:themeColor="accent5"/>
        </w:rPr>
        <w:t>High Leverage Activities and Systems Focus</w:t>
      </w:r>
    </w:p>
    <w:p w:rsidR="00875646" w:rsidRDefault="00450431">
      <w:pPr>
        <w:rPr>
          <w:rFonts w:ascii="Arial" w:eastAsia="Arial" w:hAnsi="Arial" w:cs="Arial"/>
        </w:rPr>
      </w:pPr>
      <w:r>
        <w:rPr>
          <w:rFonts w:ascii="Arial" w:eastAsia="Arial" w:hAnsi="Arial" w:cs="Arial"/>
        </w:rPr>
        <w:t xml:space="preserve">High </w:t>
      </w:r>
      <w:proofErr w:type="gramStart"/>
      <w:r>
        <w:rPr>
          <w:rFonts w:ascii="Arial" w:eastAsia="Arial" w:hAnsi="Arial" w:cs="Arial"/>
        </w:rPr>
        <w:t>leverage</w:t>
      </w:r>
      <w:proofErr w:type="gramEnd"/>
      <w:r>
        <w:rPr>
          <w:rFonts w:ascii="Arial" w:eastAsia="Arial" w:hAnsi="Arial" w:cs="Arial"/>
        </w:rPr>
        <w:t xml:space="preserve"> activities are those where members feel they</w:t>
      </w:r>
      <w:r>
        <w:rPr>
          <w:rFonts w:ascii="Arial" w:eastAsia="Arial" w:hAnsi="Arial" w:cs="Arial"/>
        </w:rPr>
        <w:t xml:space="preserve"> can make the biggest impact with the resources, knowledge, structures and networks available to them. This shifts the focus from seeking opportunities for cooperation to seeking opportunities for results. It involves understanding both the systems they ar</w:t>
      </w:r>
      <w:r>
        <w:rPr>
          <w:rFonts w:ascii="Arial" w:eastAsia="Arial" w:hAnsi="Arial" w:cs="Arial"/>
        </w:rPr>
        <w:t xml:space="preserve">e trying to change, and knowing where best to focus resources and efforts to maximise systemic shifts. This is not an easy task, but </w:t>
      </w:r>
      <w:proofErr w:type="gramStart"/>
      <w:r>
        <w:rPr>
          <w:rFonts w:ascii="Arial" w:eastAsia="Arial" w:hAnsi="Arial" w:cs="Arial"/>
        </w:rPr>
        <w:t xml:space="preserve">it is one that the </w:t>
      </w:r>
      <w:r>
        <w:rPr>
          <w:rFonts w:ascii="Arial" w:eastAsia="Arial" w:hAnsi="Arial" w:cs="Arial"/>
          <w:lang w:val="en-GB"/>
        </w:rPr>
        <w:t>Alliance</w:t>
      </w:r>
      <w:r>
        <w:rPr>
          <w:rFonts w:ascii="Arial" w:eastAsia="Arial" w:hAnsi="Arial" w:cs="Arial"/>
          <w:color w:val="00B050"/>
          <w:lang w:val="en-GB"/>
        </w:rPr>
        <w:t xml:space="preserve"> </w:t>
      </w:r>
      <w:r>
        <w:rPr>
          <w:rFonts w:ascii="Arial" w:eastAsia="Arial" w:hAnsi="Arial" w:cs="Arial"/>
        </w:rPr>
        <w:t>is committed to</w:t>
      </w:r>
      <w:proofErr w:type="gramEnd"/>
      <w:r>
        <w:rPr>
          <w:rFonts w:ascii="Arial" w:eastAsia="Arial" w:hAnsi="Arial" w:cs="Arial"/>
        </w:rPr>
        <w:t>.</w:t>
      </w:r>
    </w:p>
    <w:p w:rsidR="00875646" w:rsidRDefault="00450431">
      <w:pPr>
        <w:rPr>
          <w:rFonts w:ascii="Arial" w:eastAsia="Arial" w:hAnsi="Arial" w:cs="Arial"/>
        </w:rPr>
      </w:pPr>
      <w:r>
        <w:rPr>
          <w:rFonts w:ascii="Arial" w:eastAsia="Arial" w:hAnsi="Arial" w:cs="Arial"/>
        </w:rPr>
        <w:lastRenderedPageBreak/>
        <w:t>In a series of shared workshops held in 2017, the Alliance landed on four proj</w:t>
      </w:r>
      <w:r>
        <w:rPr>
          <w:rFonts w:ascii="Arial" w:eastAsia="Arial" w:hAnsi="Arial" w:cs="Arial"/>
        </w:rPr>
        <w:t xml:space="preserve">ects where they felt they could </w:t>
      </w:r>
      <w:proofErr w:type="spellStart"/>
      <w:r>
        <w:rPr>
          <w:rFonts w:ascii="Arial" w:eastAsia="Arial" w:hAnsi="Arial" w:cs="Arial"/>
        </w:rPr>
        <w:t>effect</w:t>
      </w:r>
      <w:proofErr w:type="spellEnd"/>
      <w:r>
        <w:rPr>
          <w:rFonts w:ascii="Arial" w:eastAsia="Arial" w:hAnsi="Arial" w:cs="Arial"/>
        </w:rPr>
        <w:t xml:space="preserve"> the biggest impact:</w:t>
      </w:r>
    </w:p>
    <w:p w:rsidR="00875646" w:rsidRDefault="00450431">
      <w:pPr>
        <w:pStyle w:val="ListParagraph2"/>
        <w:numPr>
          <w:ilvl w:val="1"/>
          <w:numId w:val="34"/>
        </w:numPr>
        <w:rPr>
          <w:rFonts w:eastAsia="Arial"/>
        </w:rPr>
      </w:pPr>
      <w:r>
        <w:rPr>
          <w:rFonts w:eastAsia="Arial"/>
        </w:rPr>
        <w:t>Ensuring children start school ready to learn</w:t>
      </w:r>
    </w:p>
    <w:p w:rsidR="00875646" w:rsidRDefault="00450431">
      <w:pPr>
        <w:pStyle w:val="ListParagraph2"/>
        <w:numPr>
          <w:ilvl w:val="1"/>
          <w:numId w:val="34"/>
        </w:numPr>
        <w:rPr>
          <w:rFonts w:eastAsia="Arial"/>
        </w:rPr>
      </w:pPr>
      <w:r>
        <w:rPr>
          <w:rFonts w:eastAsia="Arial"/>
        </w:rPr>
        <w:t>Enhancing the emotional resilience of children and young people</w:t>
      </w:r>
    </w:p>
    <w:p w:rsidR="00875646" w:rsidRDefault="00450431">
      <w:pPr>
        <w:pStyle w:val="ListParagraph2"/>
        <w:numPr>
          <w:ilvl w:val="1"/>
          <w:numId w:val="34"/>
        </w:numPr>
        <w:rPr>
          <w:rFonts w:eastAsia="Arial"/>
        </w:rPr>
      </w:pPr>
      <w:r>
        <w:rPr>
          <w:rFonts w:eastAsia="Arial"/>
        </w:rPr>
        <w:t xml:space="preserve">Supporting parents </w:t>
      </w:r>
      <w:r>
        <w:rPr>
          <w:rFonts w:eastAsia="Arial"/>
          <w:lang w:val="en-GB"/>
        </w:rPr>
        <w:t xml:space="preserve">to be confident and engaged in their child's development </w:t>
      </w:r>
      <w:r>
        <w:rPr>
          <w:rFonts w:eastAsia="Arial"/>
        </w:rPr>
        <w:t xml:space="preserve"> </w:t>
      </w:r>
    </w:p>
    <w:p w:rsidR="00875646" w:rsidRDefault="00450431">
      <w:pPr>
        <w:pStyle w:val="ListParagraph2"/>
        <w:numPr>
          <w:ilvl w:val="1"/>
          <w:numId w:val="34"/>
        </w:numPr>
        <w:rPr>
          <w:rFonts w:eastAsia="Arial"/>
        </w:rPr>
      </w:pPr>
      <w:r>
        <w:rPr>
          <w:rFonts w:eastAsia="Arial"/>
        </w:rPr>
        <w:t xml:space="preserve">Creating </w:t>
      </w:r>
      <w:r>
        <w:rPr>
          <w:rFonts w:eastAsia="Arial"/>
        </w:rPr>
        <w:t>child and youth friendly communities</w:t>
      </w:r>
    </w:p>
    <w:p w:rsidR="00875646" w:rsidRDefault="00450431">
      <w:pPr>
        <w:rPr>
          <w:rFonts w:ascii="Arial" w:eastAsia="Arial" w:hAnsi="Arial" w:cs="Arial"/>
        </w:rPr>
      </w:pPr>
      <w:r>
        <w:rPr>
          <w:rFonts w:ascii="Arial" w:eastAsia="Arial" w:hAnsi="Arial" w:cs="Arial"/>
        </w:rPr>
        <w:t xml:space="preserve">Much </w:t>
      </w:r>
      <w:proofErr w:type="gramStart"/>
      <w:r>
        <w:rPr>
          <w:rFonts w:ascii="Arial" w:eastAsia="Arial" w:hAnsi="Arial" w:cs="Arial"/>
        </w:rPr>
        <w:t>has been written</w:t>
      </w:r>
      <w:proofErr w:type="gramEnd"/>
      <w:r>
        <w:rPr>
          <w:rFonts w:ascii="Arial" w:eastAsia="Arial" w:hAnsi="Arial" w:cs="Arial"/>
        </w:rPr>
        <w:t xml:space="preserve"> about the need to shift the conditions that hold problems in place by taking a systems focus to the issue rather than tackling individual components of it. Conditions that need to change include po</w:t>
      </w:r>
      <w:r>
        <w:rPr>
          <w:rFonts w:ascii="Arial" w:eastAsia="Arial" w:hAnsi="Arial" w:cs="Arial"/>
        </w:rPr>
        <w:t>licies, practices, resource flows, relationships, power dynamics and mental models</w:t>
      </w:r>
      <w:r>
        <w:rPr>
          <w:rStyle w:val="FootnoteReference"/>
          <w:rFonts w:ascii="Arial" w:eastAsia="Arial" w:hAnsi="Arial" w:cs="Arial"/>
        </w:rPr>
        <w:footnoteReference w:id="20"/>
      </w:r>
      <w:r>
        <w:rPr>
          <w:rFonts w:ascii="Arial" w:eastAsia="Arial" w:hAnsi="Arial" w:cs="Arial"/>
        </w:rPr>
        <w:t xml:space="preserve">. What systems are the Alliance trying to change? How are we trying to change them? </w:t>
      </w:r>
    </w:p>
    <w:p w:rsidR="00875646" w:rsidRDefault="00450431">
      <w:pPr>
        <w:rPr>
          <w:rFonts w:ascii="Arial" w:eastAsia="Arial" w:hAnsi="Arial" w:cs="Arial"/>
        </w:rPr>
      </w:pPr>
      <w:r>
        <w:rPr>
          <w:rFonts w:ascii="Arial" w:eastAsia="Arial" w:hAnsi="Arial" w:cs="Arial"/>
        </w:rPr>
        <w:t>Each Implementation Group will need to identify the nature of the systems they are tryin</w:t>
      </w:r>
      <w:r>
        <w:rPr>
          <w:rFonts w:ascii="Arial" w:eastAsia="Arial" w:hAnsi="Arial" w:cs="Arial"/>
        </w:rPr>
        <w:t xml:space="preserve">g to shift or change, and the key dynamics within these systems, as well as developing a good understanding of what needs to happen for change to take place. </w:t>
      </w:r>
    </w:p>
    <w:p w:rsidR="00875646" w:rsidRDefault="00450431">
      <w:pPr>
        <w:rPr>
          <w:rFonts w:ascii="Arial" w:eastAsia="Arial" w:hAnsi="Arial" w:cs="Arial"/>
          <w:u w:val="single"/>
        </w:rPr>
      </w:pPr>
      <w:r>
        <w:rPr>
          <w:rFonts w:ascii="Arial" w:eastAsia="Arial" w:hAnsi="Arial" w:cs="Arial"/>
          <w:b/>
          <w:bCs/>
          <w:color w:val="4472C4" w:themeColor="accent5"/>
        </w:rPr>
        <w:t>Authentic Community Engagement</w:t>
      </w:r>
    </w:p>
    <w:p w:rsidR="00875646" w:rsidRDefault="00450431">
      <w:pPr>
        <w:rPr>
          <w:rFonts w:ascii="Arial" w:eastAsia="Arial" w:hAnsi="Arial" w:cs="Arial"/>
        </w:rPr>
      </w:pPr>
      <w:r>
        <w:rPr>
          <w:rFonts w:ascii="Arial" w:eastAsia="Arial" w:hAnsi="Arial" w:cs="Arial"/>
        </w:rPr>
        <w:t xml:space="preserve">Many of the </w:t>
      </w:r>
      <w:r>
        <w:rPr>
          <w:rFonts w:ascii="Arial" w:eastAsia="Arial" w:hAnsi="Arial" w:cs="Arial"/>
          <w:lang w:val="en-GB"/>
        </w:rPr>
        <w:t>Alliance</w:t>
      </w:r>
      <w:r>
        <w:rPr>
          <w:rFonts w:ascii="Arial" w:eastAsia="Arial" w:hAnsi="Arial" w:cs="Arial"/>
        </w:rPr>
        <w:t xml:space="preserve">’s activities </w:t>
      </w:r>
      <w:proofErr w:type="gramStart"/>
      <w:r>
        <w:rPr>
          <w:rFonts w:ascii="Arial" w:eastAsia="Arial" w:hAnsi="Arial" w:cs="Arial"/>
        </w:rPr>
        <w:t>are undertaken</w:t>
      </w:r>
      <w:proofErr w:type="gramEnd"/>
      <w:r>
        <w:rPr>
          <w:rFonts w:ascii="Arial" w:eastAsia="Arial" w:hAnsi="Arial" w:cs="Arial"/>
        </w:rPr>
        <w:t xml:space="preserve"> after extensive c</w:t>
      </w:r>
      <w:r>
        <w:rPr>
          <w:rFonts w:ascii="Arial" w:eastAsia="Arial" w:hAnsi="Arial" w:cs="Arial"/>
        </w:rPr>
        <w:t>onsultations with the community. The Harwood Asks with community members, and Conversations with young people, have provided rich information on the values and aspirations that matter to the Blue Mountains community. Community engagement has informed two t</w:t>
      </w:r>
      <w:r>
        <w:rPr>
          <w:rFonts w:ascii="Arial" w:eastAsia="Arial" w:hAnsi="Arial" w:cs="Arial"/>
        </w:rPr>
        <w:t xml:space="preserve">he four focus areas in a sustained way, with the other two groups exploring how their projects can better engage the community. </w:t>
      </w:r>
    </w:p>
    <w:p w:rsidR="00875646" w:rsidRDefault="00450431">
      <w:pPr>
        <w:rPr>
          <w:rFonts w:ascii="Arial" w:eastAsia="Arial" w:hAnsi="Arial" w:cs="Arial"/>
        </w:rPr>
      </w:pPr>
      <w:r>
        <w:rPr>
          <w:rFonts w:ascii="Arial" w:eastAsia="Arial" w:hAnsi="Arial" w:cs="Arial"/>
        </w:rPr>
        <w:t xml:space="preserve">More </w:t>
      </w:r>
      <w:r>
        <w:rPr>
          <w:rFonts w:ascii="Arial" w:eastAsia="Arial" w:hAnsi="Arial" w:cs="Arial"/>
          <w:lang w:val="en-GB"/>
        </w:rPr>
        <w:t>importantly than simply informing the actions of Alliance members and the work of Implementation Groups</w:t>
      </w:r>
      <w:r>
        <w:rPr>
          <w:rFonts w:ascii="Arial" w:eastAsia="Arial" w:hAnsi="Arial" w:cs="Arial"/>
        </w:rPr>
        <w:t xml:space="preserve">, the </w:t>
      </w:r>
      <w:r>
        <w:rPr>
          <w:rFonts w:ascii="Arial" w:eastAsia="Arial" w:hAnsi="Arial" w:cs="Arial"/>
          <w:lang w:val="en-GB"/>
        </w:rPr>
        <w:t>Alliance need</w:t>
      </w:r>
      <w:r>
        <w:rPr>
          <w:rFonts w:ascii="Arial" w:eastAsia="Arial" w:hAnsi="Arial" w:cs="Arial"/>
          <w:lang w:val="en-GB"/>
        </w:rPr>
        <w:t xml:space="preserve">s to envision </w:t>
      </w:r>
      <w:r>
        <w:rPr>
          <w:rFonts w:ascii="Arial" w:eastAsia="Arial" w:hAnsi="Arial" w:cs="Arial"/>
        </w:rPr>
        <w:t xml:space="preserve">what community engagement and community ownership might look like in: </w:t>
      </w:r>
    </w:p>
    <w:p w:rsidR="00875646" w:rsidRDefault="00450431">
      <w:pPr>
        <w:pStyle w:val="ListParagraph1"/>
        <w:numPr>
          <w:ilvl w:val="0"/>
          <w:numId w:val="35"/>
        </w:numPr>
        <w:tabs>
          <w:tab w:val="left" w:pos="425"/>
        </w:tabs>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sz w:val="22"/>
          <w:szCs w:val="22"/>
          <w:lang w:val="en-GB"/>
        </w:rPr>
        <w:t xml:space="preserve">terms </w:t>
      </w:r>
      <w:r>
        <w:rPr>
          <w:rFonts w:ascii="Arial" w:eastAsia="Arial" w:hAnsi="Arial" w:cs="Arial"/>
          <w:sz w:val="22"/>
          <w:szCs w:val="22"/>
        </w:rPr>
        <w:t xml:space="preserve">of governance, </w:t>
      </w:r>
    </w:p>
    <w:p w:rsidR="00875646" w:rsidRDefault="00450431">
      <w:pPr>
        <w:pStyle w:val="ListParagraph1"/>
        <w:numPr>
          <w:ilvl w:val="0"/>
          <w:numId w:val="35"/>
        </w:numPr>
        <w:tabs>
          <w:tab w:val="left" w:pos="425"/>
        </w:tabs>
        <w:rPr>
          <w:rFonts w:ascii="Arial" w:eastAsia="Arial" w:hAnsi="Arial" w:cs="Arial"/>
          <w:sz w:val="22"/>
          <w:szCs w:val="22"/>
        </w:rPr>
      </w:pPr>
      <w:r>
        <w:rPr>
          <w:rFonts w:ascii="Arial" w:eastAsia="Arial" w:hAnsi="Arial" w:cs="Arial"/>
          <w:sz w:val="22"/>
          <w:szCs w:val="22"/>
        </w:rPr>
        <w:t xml:space="preserve">The structure </w:t>
      </w:r>
      <w:r>
        <w:rPr>
          <w:rFonts w:ascii="Arial" w:eastAsia="Arial" w:hAnsi="Arial" w:cs="Arial"/>
          <w:sz w:val="22"/>
          <w:szCs w:val="22"/>
          <w:lang w:val="en-GB"/>
        </w:rPr>
        <w:t xml:space="preserve">and content </w:t>
      </w:r>
      <w:r>
        <w:rPr>
          <w:rFonts w:ascii="Arial" w:eastAsia="Arial" w:hAnsi="Arial" w:cs="Arial"/>
          <w:sz w:val="22"/>
          <w:szCs w:val="22"/>
        </w:rPr>
        <w:t xml:space="preserve">of meetings </w:t>
      </w:r>
      <w:r>
        <w:rPr>
          <w:rFonts w:ascii="Arial" w:eastAsia="Arial" w:hAnsi="Arial" w:cs="Arial"/>
          <w:sz w:val="22"/>
          <w:szCs w:val="22"/>
          <w:lang w:val="en-GB"/>
        </w:rPr>
        <w:t xml:space="preserve">and communications to secure genuine participation </w:t>
      </w:r>
      <w:r>
        <w:rPr>
          <w:rFonts w:ascii="Arial" w:eastAsia="Arial" w:hAnsi="Arial" w:cs="Arial"/>
          <w:sz w:val="22"/>
          <w:szCs w:val="22"/>
        </w:rPr>
        <w:t xml:space="preserve">by community members, and </w:t>
      </w:r>
    </w:p>
    <w:p w:rsidR="00875646" w:rsidRDefault="00450431">
      <w:pPr>
        <w:pStyle w:val="ListParagraph1"/>
        <w:numPr>
          <w:ilvl w:val="0"/>
          <w:numId w:val="35"/>
        </w:numPr>
        <w:tabs>
          <w:tab w:val="left" w:pos="425"/>
        </w:tabs>
        <w:rPr>
          <w:rFonts w:ascii="Arial" w:eastAsia="Arial" w:hAnsi="Arial" w:cs="Arial"/>
          <w:sz w:val="22"/>
          <w:szCs w:val="22"/>
        </w:rPr>
      </w:pPr>
      <w:r>
        <w:rPr>
          <w:rFonts w:ascii="Arial" w:eastAsia="Arial" w:hAnsi="Arial" w:cs="Arial"/>
          <w:sz w:val="22"/>
          <w:szCs w:val="22"/>
        </w:rPr>
        <w:t xml:space="preserve">Ownership </w:t>
      </w:r>
      <w:r>
        <w:rPr>
          <w:rFonts w:ascii="Arial" w:eastAsia="Arial" w:hAnsi="Arial" w:cs="Arial"/>
          <w:sz w:val="22"/>
          <w:szCs w:val="22"/>
          <w:lang w:val="en-GB"/>
        </w:rPr>
        <w:t xml:space="preserve">and </w:t>
      </w:r>
      <w:r>
        <w:rPr>
          <w:rFonts w:ascii="Arial" w:eastAsia="Arial" w:hAnsi="Arial" w:cs="Arial"/>
          <w:sz w:val="22"/>
          <w:szCs w:val="22"/>
        </w:rPr>
        <w:t xml:space="preserve">community </w:t>
      </w:r>
      <w:r>
        <w:rPr>
          <w:rFonts w:ascii="Arial" w:eastAsia="Arial" w:hAnsi="Arial" w:cs="Arial"/>
          <w:sz w:val="22"/>
          <w:szCs w:val="22"/>
          <w:lang w:val="en-GB"/>
        </w:rPr>
        <w:t>leade</w:t>
      </w:r>
      <w:r>
        <w:rPr>
          <w:rFonts w:ascii="Arial" w:eastAsia="Arial" w:hAnsi="Arial" w:cs="Arial"/>
          <w:sz w:val="22"/>
          <w:szCs w:val="22"/>
          <w:lang w:val="en-GB"/>
        </w:rPr>
        <w:t xml:space="preserve">rship of </w:t>
      </w:r>
      <w:r>
        <w:rPr>
          <w:rFonts w:ascii="Arial" w:eastAsia="Arial" w:hAnsi="Arial" w:cs="Arial"/>
          <w:sz w:val="22"/>
          <w:szCs w:val="22"/>
        </w:rPr>
        <w:t xml:space="preserve">initiatives. </w:t>
      </w:r>
    </w:p>
    <w:p w:rsidR="00875646" w:rsidRDefault="00875646">
      <w:pPr>
        <w:pStyle w:val="ListParagraph1"/>
        <w:tabs>
          <w:tab w:val="left" w:pos="425"/>
        </w:tabs>
        <w:ind w:left="785"/>
        <w:rPr>
          <w:rFonts w:ascii="Arial" w:eastAsia="Arial" w:hAnsi="Arial" w:cs="Arial"/>
          <w:sz w:val="22"/>
          <w:szCs w:val="22"/>
        </w:rPr>
      </w:pPr>
    </w:p>
    <w:p w:rsidR="00875646" w:rsidRDefault="00450431">
      <w:pPr>
        <w:rPr>
          <w:rFonts w:ascii="Arial" w:eastAsia="Arial" w:hAnsi="Arial" w:cs="Arial"/>
        </w:rPr>
      </w:pPr>
      <w:proofErr w:type="gramStart"/>
      <w:r>
        <w:rPr>
          <w:rFonts w:ascii="Arial" w:eastAsia="Arial" w:hAnsi="Arial" w:cs="Arial"/>
        </w:rPr>
        <w:t xml:space="preserve">The </w:t>
      </w:r>
      <w:r>
        <w:rPr>
          <w:rFonts w:ascii="Arial" w:eastAsia="Arial" w:hAnsi="Arial" w:cs="Arial"/>
          <w:lang w:val="en-GB"/>
        </w:rPr>
        <w:t xml:space="preserve">Alliance </w:t>
      </w:r>
      <w:r>
        <w:rPr>
          <w:rFonts w:ascii="Arial" w:eastAsia="Arial" w:hAnsi="Arial" w:cs="Arial"/>
        </w:rPr>
        <w:t>began as a service system model and largely remains one today.</w:t>
      </w:r>
      <w:proofErr w:type="gramEnd"/>
      <w:r>
        <w:rPr>
          <w:rFonts w:ascii="Arial" w:eastAsia="Arial" w:hAnsi="Arial" w:cs="Arial"/>
        </w:rPr>
        <w:t xml:space="preserve">  There is the necessity to look at where synergies might exist with discrete community led projects or structures and tap into these. </w:t>
      </w:r>
    </w:p>
    <w:p w:rsidR="00875646" w:rsidRDefault="00450431">
      <w:pPr>
        <w:rPr>
          <w:rFonts w:ascii="Arial" w:eastAsia="Arial" w:hAnsi="Arial" w:cs="Arial"/>
        </w:rPr>
      </w:pPr>
      <w:r>
        <w:rPr>
          <w:rFonts w:ascii="Arial" w:eastAsia="Arial" w:hAnsi="Arial" w:cs="Arial"/>
        </w:rPr>
        <w:t xml:space="preserve">It may also be necessary to change the structure of the </w:t>
      </w:r>
      <w:r>
        <w:rPr>
          <w:rFonts w:ascii="Arial" w:eastAsia="Arial" w:hAnsi="Arial" w:cs="Arial"/>
          <w:lang w:val="en-GB"/>
        </w:rPr>
        <w:t xml:space="preserve">Alliance </w:t>
      </w:r>
      <w:r>
        <w:rPr>
          <w:rFonts w:ascii="Arial" w:eastAsia="Arial" w:hAnsi="Arial" w:cs="Arial"/>
        </w:rPr>
        <w:t>to better facilitate community ownership and a bottom-up approach. How do we bring community members to the table? What role is there for those most affected by the decisions?</w:t>
      </w:r>
      <w:r>
        <w:rPr>
          <w:rFonts w:ascii="Arial" w:eastAsia="Arial" w:hAnsi="Arial" w:cs="Arial"/>
          <w:lang w:val="en-GB"/>
        </w:rPr>
        <w:t xml:space="preserve"> These issues sh</w:t>
      </w:r>
      <w:r>
        <w:rPr>
          <w:rFonts w:ascii="Arial" w:eastAsia="Arial" w:hAnsi="Arial" w:cs="Arial"/>
          <w:lang w:val="en-GB"/>
        </w:rPr>
        <w:t xml:space="preserve">ould be a focus of Main Group attention, supported by advice and research from the Executive and Backbone. </w:t>
      </w:r>
    </w:p>
    <w:p w:rsidR="00875646" w:rsidRDefault="00875646">
      <w:pPr>
        <w:rPr>
          <w:rFonts w:ascii="Arial" w:eastAsia="Arial" w:hAnsi="Arial" w:cs="Arial"/>
        </w:rPr>
      </w:pPr>
    </w:p>
    <w:p w:rsidR="00875646" w:rsidRDefault="00450431">
      <w:pPr>
        <w:rPr>
          <w:rFonts w:ascii="Arial" w:eastAsia="Arial" w:hAnsi="Arial" w:cs="Arial"/>
          <w:u w:val="single"/>
        </w:rPr>
      </w:pPr>
      <w:r>
        <w:rPr>
          <w:rFonts w:ascii="Arial" w:eastAsia="Arial" w:hAnsi="Arial" w:cs="Arial"/>
          <w:b/>
          <w:bCs/>
          <w:color w:val="4472C4" w:themeColor="accent5"/>
        </w:rPr>
        <w:t>Container for Community Change</w:t>
      </w:r>
    </w:p>
    <w:p w:rsidR="00875646" w:rsidRDefault="00450431">
      <w:pPr>
        <w:rPr>
          <w:rFonts w:ascii="Arial" w:eastAsia="Arial" w:hAnsi="Arial" w:cs="Arial"/>
        </w:rPr>
      </w:pPr>
      <w:r>
        <w:rPr>
          <w:rFonts w:ascii="Arial" w:eastAsia="Arial" w:hAnsi="Arial" w:cs="Arial"/>
        </w:rPr>
        <w:t xml:space="preserve">To date, Council and </w:t>
      </w:r>
      <w:r>
        <w:rPr>
          <w:rFonts w:ascii="Arial" w:eastAsia="Arial" w:hAnsi="Arial" w:cs="Arial"/>
          <w:lang w:val="en-GB"/>
        </w:rPr>
        <w:t xml:space="preserve">Mountains Community Resource Network </w:t>
      </w:r>
      <w:r>
        <w:rPr>
          <w:rFonts w:ascii="Arial" w:eastAsia="Arial" w:hAnsi="Arial" w:cs="Arial"/>
        </w:rPr>
        <w:t xml:space="preserve">have provided </w:t>
      </w:r>
      <w:r>
        <w:rPr>
          <w:rFonts w:ascii="Arial" w:eastAsia="Arial" w:hAnsi="Arial" w:cs="Arial"/>
          <w:lang w:val="en-GB"/>
        </w:rPr>
        <w:t>Ba</w:t>
      </w:r>
      <w:proofErr w:type="spellStart"/>
      <w:r>
        <w:rPr>
          <w:rFonts w:ascii="Arial" w:eastAsia="Arial" w:hAnsi="Arial" w:cs="Arial"/>
        </w:rPr>
        <w:t>ckbone</w:t>
      </w:r>
      <w:proofErr w:type="spellEnd"/>
      <w:r>
        <w:rPr>
          <w:rFonts w:ascii="Arial" w:eastAsia="Arial" w:hAnsi="Arial" w:cs="Arial"/>
        </w:rPr>
        <w:t xml:space="preserve"> support in the form of both </w:t>
      </w:r>
      <w:r>
        <w:rPr>
          <w:rFonts w:ascii="Arial" w:eastAsia="Arial" w:hAnsi="Arial" w:cs="Arial"/>
          <w:lang w:val="en-GB"/>
        </w:rPr>
        <w:t>staff t</w:t>
      </w:r>
      <w:r>
        <w:rPr>
          <w:rFonts w:ascii="Arial" w:eastAsia="Arial" w:hAnsi="Arial" w:cs="Arial"/>
          <w:lang w:val="en-GB"/>
        </w:rPr>
        <w:t xml:space="preserve">ime </w:t>
      </w:r>
      <w:r>
        <w:rPr>
          <w:rFonts w:ascii="Arial" w:eastAsia="Arial" w:hAnsi="Arial" w:cs="Arial"/>
        </w:rPr>
        <w:t xml:space="preserve">and financial resourcing, </w:t>
      </w:r>
      <w:r>
        <w:rPr>
          <w:rFonts w:ascii="Arial" w:eastAsia="Arial" w:hAnsi="Arial" w:cs="Arial"/>
          <w:lang w:val="en-GB"/>
        </w:rPr>
        <w:t xml:space="preserve">while </w:t>
      </w:r>
      <w:r>
        <w:rPr>
          <w:rFonts w:ascii="Arial" w:eastAsia="Arial" w:hAnsi="Arial" w:cs="Arial"/>
        </w:rPr>
        <w:t xml:space="preserve">ownership of the work </w:t>
      </w:r>
      <w:r>
        <w:rPr>
          <w:rFonts w:ascii="Arial" w:eastAsia="Arial" w:hAnsi="Arial" w:cs="Arial"/>
        </w:rPr>
        <w:lastRenderedPageBreak/>
        <w:t xml:space="preserve">and </w:t>
      </w:r>
      <w:proofErr w:type="gramStart"/>
      <w:r>
        <w:rPr>
          <w:rFonts w:ascii="Arial" w:eastAsia="Arial" w:hAnsi="Arial" w:cs="Arial"/>
        </w:rPr>
        <w:t>decision making</w:t>
      </w:r>
      <w:proofErr w:type="gramEnd"/>
      <w:r>
        <w:rPr>
          <w:rFonts w:ascii="Arial" w:eastAsia="Arial" w:hAnsi="Arial" w:cs="Arial"/>
        </w:rPr>
        <w:t xml:space="preserve"> </w:t>
      </w:r>
      <w:r>
        <w:rPr>
          <w:rFonts w:ascii="Arial" w:eastAsia="Arial" w:hAnsi="Arial" w:cs="Arial"/>
          <w:lang w:val="en-GB"/>
        </w:rPr>
        <w:t xml:space="preserve">comes from </w:t>
      </w:r>
      <w:r>
        <w:rPr>
          <w:rFonts w:ascii="Arial" w:eastAsia="Arial" w:hAnsi="Arial" w:cs="Arial"/>
        </w:rPr>
        <w:t>member organisations</w:t>
      </w:r>
      <w:r>
        <w:rPr>
          <w:rFonts w:ascii="Arial" w:eastAsia="Arial" w:hAnsi="Arial" w:cs="Arial"/>
          <w:lang w:val="en-GB"/>
        </w:rPr>
        <w:t xml:space="preserve"> through the Main Group meetings. </w:t>
      </w:r>
      <w:r>
        <w:rPr>
          <w:rFonts w:ascii="Arial" w:eastAsia="Arial" w:hAnsi="Arial" w:cs="Arial"/>
        </w:rPr>
        <w:t>The definition of Backbone support</w:t>
      </w:r>
      <w:r>
        <w:rPr>
          <w:rFonts w:ascii="Arial" w:eastAsia="Arial" w:hAnsi="Arial" w:cs="Arial"/>
          <w:lang w:val="en-GB"/>
        </w:rPr>
        <w:t xml:space="preserve"> in Collective Impact theory development </w:t>
      </w:r>
      <w:r>
        <w:rPr>
          <w:rFonts w:ascii="Arial" w:eastAsia="Arial" w:hAnsi="Arial" w:cs="Arial"/>
        </w:rPr>
        <w:t xml:space="preserve">has widened to that of building a </w:t>
      </w:r>
      <w:r>
        <w:rPr>
          <w:rFonts w:ascii="Arial" w:eastAsia="Arial" w:hAnsi="Arial" w:cs="Arial"/>
          <w:lang w:val="en-GB"/>
        </w:rPr>
        <w:t>"</w:t>
      </w:r>
      <w:r>
        <w:rPr>
          <w:rFonts w:ascii="Arial" w:eastAsia="Arial" w:hAnsi="Arial" w:cs="Arial"/>
        </w:rPr>
        <w:t>spa</w:t>
      </w:r>
      <w:r>
        <w:rPr>
          <w:rFonts w:ascii="Arial" w:eastAsia="Arial" w:hAnsi="Arial" w:cs="Arial"/>
        </w:rPr>
        <w:t>ce</w:t>
      </w:r>
      <w:r>
        <w:rPr>
          <w:rFonts w:ascii="Arial" w:eastAsia="Arial" w:hAnsi="Arial" w:cs="Arial"/>
          <w:lang w:val="en-GB"/>
        </w:rPr>
        <w:t>"</w:t>
      </w:r>
      <w:r>
        <w:rPr>
          <w:rFonts w:ascii="Arial" w:eastAsia="Arial" w:hAnsi="Arial" w:cs="Arial"/>
        </w:rPr>
        <w:t xml:space="preserve"> or “container for change”. </w:t>
      </w:r>
    </w:p>
    <w:p w:rsidR="00875646" w:rsidRDefault="00450431">
      <w:pPr>
        <w:rPr>
          <w:rFonts w:ascii="Arial" w:eastAsia="Arial" w:hAnsi="Arial" w:cs="Arial"/>
        </w:rPr>
      </w:pPr>
      <w:r>
        <w:rPr>
          <w:rFonts w:ascii="Arial" w:eastAsia="Arial" w:hAnsi="Arial" w:cs="Arial"/>
        </w:rPr>
        <w:t xml:space="preserve">The Backbone is committed to encouraging cross-sectoral leadership on issues, encouraging members to be open to new ways of doing </w:t>
      </w:r>
      <w:r>
        <w:rPr>
          <w:rFonts w:ascii="Arial" w:eastAsia="Arial" w:hAnsi="Arial" w:cs="Arial"/>
          <w:lang w:val="en-GB"/>
        </w:rPr>
        <w:t>their work</w:t>
      </w:r>
      <w:r>
        <w:rPr>
          <w:rFonts w:ascii="Arial" w:eastAsia="Arial" w:hAnsi="Arial" w:cs="Arial"/>
        </w:rPr>
        <w:t>, and fostering trust and reflection, especially in situations that are marked by te</w:t>
      </w:r>
      <w:r>
        <w:rPr>
          <w:rFonts w:ascii="Arial" w:eastAsia="Arial" w:hAnsi="Arial" w:cs="Arial"/>
        </w:rPr>
        <w:t xml:space="preserve">nsion or uncertainty. The Backbone plays an important role in coordinating activities and meetings, ensuring collaboration takes place, keeping abreast of policies and funding opportunities </w:t>
      </w:r>
      <w:proofErr w:type="gramStart"/>
      <w:r>
        <w:rPr>
          <w:rFonts w:ascii="Arial" w:eastAsia="Arial" w:hAnsi="Arial" w:cs="Arial"/>
        </w:rPr>
        <w:t>impacting on</w:t>
      </w:r>
      <w:proofErr w:type="gramEnd"/>
      <w:r>
        <w:rPr>
          <w:rFonts w:ascii="Arial" w:eastAsia="Arial" w:hAnsi="Arial" w:cs="Arial"/>
        </w:rPr>
        <w:t xml:space="preserve"> the Alliance, and guiding the development of strategi</w:t>
      </w:r>
      <w:r>
        <w:rPr>
          <w:rFonts w:ascii="Arial" w:eastAsia="Arial" w:hAnsi="Arial" w:cs="Arial"/>
        </w:rPr>
        <w:t>es including the Child, Youth and Family Plan.</w:t>
      </w:r>
    </w:p>
    <w:p w:rsidR="00875646" w:rsidRDefault="00450431">
      <w:pPr>
        <w:rPr>
          <w:rFonts w:ascii="Arial" w:eastAsia="Arial" w:hAnsi="Arial" w:cs="Arial"/>
        </w:rPr>
      </w:pPr>
      <w:r>
        <w:rPr>
          <w:rFonts w:ascii="Arial" w:eastAsia="Arial" w:hAnsi="Arial" w:cs="Arial"/>
        </w:rPr>
        <w:t xml:space="preserve">According to </w:t>
      </w:r>
      <w:proofErr w:type="spellStart"/>
      <w:r>
        <w:rPr>
          <w:rFonts w:ascii="Arial" w:eastAsia="Arial" w:hAnsi="Arial" w:cs="Arial"/>
        </w:rPr>
        <w:t>Cabaj</w:t>
      </w:r>
      <w:proofErr w:type="spellEnd"/>
      <w:r>
        <w:rPr>
          <w:rFonts w:ascii="Arial" w:eastAsia="Arial" w:hAnsi="Arial" w:cs="Arial"/>
        </w:rPr>
        <w:t xml:space="preserve"> and Weaver (Collective Impact 3.0) </w:t>
      </w:r>
      <w:r>
        <w:rPr>
          <w:rFonts w:ascii="Arial" w:eastAsia="Arial" w:hAnsi="Arial" w:cs="Arial"/>
          <w:color w:val="00B050"/>
        </w:rPr>
        <w:t xml:space="preserve">* </w:t>
      </w:r>
      <w:r>
        <w:rPr>
          <w:rFonts w:ascii="Arial" w:eastAsia="Arial" w:hAnsi="Arial" w:cs="Arial"/>
          <w:color w:val="000000" w:themeColor="text1"/>
          <w:lang w:val="en-GB"/>
        </w:rPr>
        <w:t xml:space="preserve">as a Container for Change, </w:t>
      </w:r>
      <w:r>
        <w:rPr>
          <w:rFonts w:ascii="Arial" w:eastAsia="Arial" w:hAnsi="Arial" w:cs="Arial"/>
        </w:rPr>
        <w:t>Backbones are responsible for carrying out a range of functions including mobilising funding, facilitating participants’ inner</w:t>
      </w:r>
      <w:r>
        <w:rPr>
          <w:rFonts w:ascii="Arial" w:eastAsia="Arial" w:hAnsi="Arial" w:cs="Arial"/>
        </w:rPr>
        <w:t xml:space="preserve"> journey of change, cultivating trust among members, and encouraging participants to seek new approaches to wicked problems without being overwhelmed by them. A developmental analysis of the Alliance conducted by Charles Sturt University in 2016 (</w:t>
      </w:r>
      <w:r>
        <w:rPr>
          <w:rFonts w:ascii="Arial" w:eastAsia="Arial" w:hAnsi="Arial" w:cs="Arial"/>
          <w:color w:val="00B050"/>
        </w:rPr>
        <w:t xml:space="preserve">Appendix </w:t>
      </w:r>
      <w:r>
        <w:rPr>
          <w:rFonts w:ascii="Arial" w:eastAsia="Arial" w:hAnsi="Arial" w:cs="Arial"/>
          <w:color w:val="00B050"/>
        </w:rPr>
        <w:t xml:space="preserve">….) </w:t>
      </w:r>
      <w:r>
        <w:rPr>
          <w:rFonts w:ascii="Arial" w:eastAsia="Arial" w:hAnsi="Arial" w:cs="Arial"/>
        </w:rPr>
        <w:t xml:space="preserve">found that these functions </w:t>
      </w:r>
      <w:proofErr w:type="gramStart"/>
      <w:r>
        <w:rPr>
          <w:rFonts w:ascii="Arial" w:eastAsia="Arial" w:hAnsi="Arial" w:cs="Arial"/>
        </w:rPr>
        <w:t>had been achieved</w:t>
      </w:r>
      <w:proofErr w:type="gramEnd"/>
      <w:r>
        <w:rPr>
          <w:rFonts w:ascii="Arial" w:eastAsia="Arial" w:hAnsi="Arial" w:cs="Arial"/>
        </w:rPr>
        <w:t xml:space="preserve"> by the Backbone to a very high standard, with the exception of mobilising funding. The Blue Mountains </w:t>
      </w:r>
      <w:proofErr w:type="gramStart"/>
      <w:r>
        <w:rPr>
          <w:rFonts w:ascii="Arial" w:eastAsia="Arial" w:hAnsi="Arial" w:cs="Arial"/>
        </w:rPr>
        <w:t>is not considered</w:t>
      </w:r>
      <w:proofErr w:type="gramEnd"/>
      <w:r>
        <w:rPr>
          <w:rFonts w:ascii="Arial" w:eastAsia="Arial" w:hAnsi="Arial" w:cs="Arial"/>
        </w:rPr>
        <w:t xml:space="preserve"> an area of disadvantage by either government funders or philanthropic trusts and </w:t>
      </w:r>
      <w:r>
        <w:rPr>
          <w:rFonts w:ascii="Arial" w:eastAsia="Arial" w:hAnsi="Arial" w:cs="Arial"/>
          <w:lang w:val="en-GB"/>
        </w:rPr>
        <w:t>this i</w:t>
      </w:r>
      <w:r>
        <w:rPr>
          <w:rFonts w:ascii="Arial" w:eastAsia="Arial" w:hAnsi="Arial" w:cs="Arial"/>
          <w:lang w:val="en-GB"/>
        </w:rPr>
        <w:t xml:space="preserve">s a hindrance in </w:t>
      </w:r>
      <w:r>
        <w:rPr>
          <w:rFonts w:ascii="Arial" w:eastAsia="Arial" w:hAnsi="Arial" w:cs="Arial"/>
        </w:rPr>
        <w:t>attract</w:t>
      </w:r>
      <w:proofErr w:type="spellStart"/>
      <w:r>
        <w:rPr>
          <w:rFonts w:ascii="Arial" w:eastAsia="Arial" w:hAnsi="Arial" w:cs="Arial"/>
          <w:lang w:val="en-GB"/>
        </w:rPr>
        <w:t>ing</w:t>
      </w:r>
      <w:proofErr w:type="spellEnd"/>
      <w:r>
        <w:rPr>
          <w:rFonts w:ascii="Arial" w:eastAsia="Arial" w:hAnsi="Arial" w:cs="Arial"/>
          <w:lang w:val="en-GB"/>
        </w:rPr>
        <w:t xml:space="preserve"> significant </w:t>
      </w:r>
      <w:r>
        <w:rPr>
          <w:rFonts w:ascii="Arial" w:eastAsia="Arial" w:hAnsi="Arial" w:cs="Arial"/>
        </w:rPr>
        <w:t>amounts of funding. The role of the Backbone now is to continue to nurture commitment and willingness to participate on the part of members, and steer the work of the Alliance in new directions, in the absence of ded</w:t>
      </w:r>
      <w:r>
        <w:rPr>
          <w:rFonts w:ascii="Arial" w:eastAsia="Arial" w:hAnsi="Arial" w:cs="Arial"/>
        </w:rPr>
        <w:t>icated funding.</w:t>
      </w:r>
    </w:p>
    <w:p w:rsidR="00875646" w:rsidRDefault="00450431">
      <w:pPr>
        <w:rPr>
          <w:rFonts w:ascii="Arial" w:eastAsia="Arial" w:hAnsi="Arial" w:cs="Arial"/>
          <w:bCs/>
          <w:u w:val="single"/>
          <w:lang w:val="en-GB"/>
        </w:rPr>
      </w:pPr>
      <w:r>
        <w:rPr>
          <w:rFonts w:ascii="Arial" w:eastAsia="Arial" w:hAnsi="Arial" w:cs="Arial"/>
          <w:b/>
          <w:bCs/>
          <w:color w:val="4472C4" w:themeColor="accent5"/>
          <w:lang w:val="en-GB"/>
        </w:rPr>
        <w:t>Limits and Critiques of Collective Impact</w:t>
      </w:r>
    </w:p>
    <w:p w:rsidR="00875646" w:rsidRDefault="00450431">
      <w:pPr>
        <w:rPr>
          <w:rFonts w:ascii="Arial" w:eastAsia="Arial" w:hAnsi="Arial" w:cs="Arial"/>
          <w:bCs/>
          <w:lang w:val="en-GB"/>
        </w:rPr>
      </w:pPr>
      <w:r>
        <w:rPr>
          <w:rFonts w:ascii="Arial" w:eastAsia="Arial" w:hAnsi="Arial" w:cs="Arial"/>
          <w:bCs/>
          <w:lang w:val="en-GB"/>
        </w:rPr>
        <w:t>A study of Collective Impact by the Australian Institute of Family Studies</w:t>
      </w:r>
      <w:r>
        <w:rPr>
          <w:rStyle w:val="FootnoteReference"/>
          <w:rFonts w:ascii="Arial" w:eastAsia="Arial" w:hAnsi="Arial" w:cs="Arial"/>
          <w:bCs/>
          <w:lang w:val="en-GB"/>
        </w:rPr>
        <w:footnoteReference w:id="21"/>
      </w:r>
      <w:r>
        <w:rPr>
          <w:rFonts w:ascii="Arial" w:eastAsia="Arial" w:hAnsi="Arial" w:cs="Arial"/>
          <w:bCs/>
          <w:lang w:val="en-GB"/>
        </w:rPr>
        <w:t xml:space="preserve"> found it had four clear areas of concern requiring urgent attention: </w:t>
      </w:r>
    </w:p>
    <w:p w:rsidR="00875646" w:rsidRDefault="00450431">
      <w:pPr>
        <w:numPr>
          <w:ilvl w:val="0"/>
          <w:numId w:val="36"/>
        </w:numPr>
        <w:ind w:left="845"/>
        <w:rPr>
          <w:rFonts w:ascii="Arial" w:eastAsia="Arial" w:hAnsi="Arial" w:cs="Arial"/>
          <w:bCs/>
          <w:lang w:val="en-GB"/>
        </w:rPr>
      </w:pPr>
      <w:r>
        <w:rPr>
          <w:rFonts w:ascii="Arial" w:eastAsia="Arial" w:hAnsi="Arial" w:cs="Arial"/>
          <w:bCs/>
          <w:lang w:val="en-GB"/>
        </w:rPr>
        <w:t>Failure to address inequity</w:t>
      </w:r>
    </w:p>
    <w:p w:rsidR="00875646" w:rsidRDefault="00450431">
      <w:pPr>
        <w:numPr>
          <w:ilvl w:val="0"/>
          <w:numId w:val="36"/>
        </w:numPr>
        <w:ind w:left="845"/>
        <w:rPr>
          <w:rFonts w:ascii="Arial" w:eastAsia="Arial" w:hAnsi="Arial" w:cs="Arial"/>
          <w:bCs/>
          <w:lang w:val="en-GB"/>
        </w:rPr>
      </w:pPr>
      <w:r>
        <w:rPr>
          <w:rFonts w:ascii="Arial" w:eastAsia="Arial" w:hAnsi="Arial" w:cs="Arial"/>
          <w:bCs/>
          <w:lang w:val="en-GB"/>
        </w:rPr>
        <w:t>Failure to adequately ad</w:t>
      </w:r>
      <w:r>
        <w:rPr>
          <w:rFonts w:ascii="Arial" w:eastAsia="Arial" w:hAnsi="Arial" w:cs="Arial"/>
          <w:bCs/>
          <w:lang w:val="en-GB"/>
        </w:rPr>
        <w:t>dress systems and policy change</w:t>
      </w:r>
    </w:p>
    <w:p w:rsidR="00875646" w:rsidRDefault="00450431">
      <w:pPr>
        <w:numPr>
          <w:ilvl w:val="0"/>
          <w:numId w:val="36"/>
        </w:numPr>
        <w:ind w:left="845"/>
        <w:rPr>
          <w:rFonts w:ascii="Arial" w:eastAsia="Arial" w:hAnsi="Arial" w:cs="Arial"/>
          <w:bCs/>
          <w:lang w:val="en-GB"/>
        </w:rPr>
      </w:pPr>
      <w:r>
        <w:rPr>
          <w:rFonts w:ascii="Arial" w:eastAsia="Arial" w:hAnsi="Arial" w:cs="Arial"/>
          <w:bCs/>
          <w:lang w:val="en-GB"/>
        </w:rPr>
        <w:t xml:space="preserve">Lack of community engagement, and </w:t>
      </w:r>
    </w:p>
    <w:p w:rsidR="00875646" w:rsidRDefault="00450431">
      <w:pPr>
        <w:numPr>
          <w:ilvl w:val="0"/>
          <w:numId w:val="36"/>
        </w:numPr>
        <w:ind w:left="845"/>
        <w:rPr>
          <w:rFonts w:ascii="Arial" w:eastAsia="Arial" w:hAnsi="Arial" w:cs="Arial"/>
          <w:bCs/>
          <w:lang w:val="en-GB"/>
        </w:rPr>
      </w:pPr>
      <w:r>
        <w:rPr>
          <w:rFonts w:ascii="Arial" w:eastAsia="Arial" w:hAnsi="Arial" w:cs="Arial"/>
          <w:bCs/>
          <w:lang w:val="en-GB"/>
        </w:rPr>
        <w:t xml:space="preserve">Ignoring evidence from other collaborative change efforts. </w:t>
      </w:r>
    </w:p>
    <w:p w:rsidR="00875646" w:rsidRDefault="00450431">
      <w:pPr>
        <w:rPr>
          <w:rFonts w:ascii="Arial" w:eastAsia="Arial" w:hAnsi="Arial" w:cs="Arial"/>
          <w:bCs/>
          <w:lang w:val="en-GB"/>
        </w:rPr>
      </w:pPr>
      <w:proofErr w:type="gramStart"/>
      <w:r>
        <w:rPr>
          <w:rFonts w:ascii="Arial" w:eastAsia="Arial" w:hAnsi="Arial" w:cs="Arial"/>
          <w:bCs/>
          <w:lang w:val="en-GB"/>
        </w:rPr>
        <w:t xml:space="preserve">Similar criticisms have been voiced by Tom Woolf writing in 2016 in the </w:t>
      </w:r>
      <w:r>
        <w:rPr>
          <w:rFonts w:ascii="Arial" w:eastAsia="Arial" w:hAnsi="Arial" w:cs="Arial"/>
          <w:bCs/>
          <w:i/>
          <w:lang w:val="en-GB"/>
        </w:rPr>
        <w:t>Global Journal of Community Psychology Practice,</w:t>
      </w:r>
      <w:r>
        <w:rPr>
          <w:rStyle w:val="FootnoteReference"/>
          <w:rFonts w:ascii="Arial" w:eastAsia="Arial" w:hAnsi="Arial" w:cs="Arial"/>
          <w:bCs/>
          <w:i/>
          <w:lang w:val="en-GB"/>
        </w:rPr>
        <w:footnoteReference w:id="22"/>
      </w:r>
      <w:r>
        <w:rPr>
          <w:rFonts w:ascii="Arial" w:eastAsia="Arial" w:hAnsi="Arial" w:cs="Arial"/>
          <w:bCs/>
          <w:color w:val="00B050"/>
          <w:lang w:val="en-GB"/>
        </w:rPr>
        <w:t xml:space="preserve"> </w:t>
      </w:r>
      <w:r>
        <w:rPr>
          <w:rFonts w:ascii="Arial" w:eastAsia="Arial" w:hAnsi="Arial" w:cs="Arial"/>
          <w:bCs/>
          <w:lang w:val="en-GB"/>
        </w:rPr>
        <w:t xml:space="preserve"> which can be summarised as the need to invite those most affected to share in the power and decision making, need to build leadership amongst the membership (rather than being held by the Backbone), making sure that action is steeped in a sound understand</w:t>
      </w:r>
      <w:r>
        <w:rPr>
          <w:rFonts w:ascii="Arial" w:eastAsia="Arial" w:hAnsi="Arial" w:cs="Arial"/>
          <w:bCs/>
          <w:lang w:val="en-GB"/>
        </w:rPr>
        <w:t>ing of the political context that gives rise to inequity, and broadening theoretical knowledge to include community development and coalition building.</w:t>
      </w:r>
      <w:proofErr w:type="gramEnd"/>
      <w:r>
        <w:rPr>
          <w:rFonts w:ascii="Arial" w:eastAsia="Arial" w:hAnsi="Arial" w:cs="Arial"/>
          <w:bCs/>
          <w:lang w:val="en-GB"/>
        </w:rPr>
        <w:t xml:space="preserve">  </w:t>
      </w:r>
    </w:p>
    <w:p w:rsidR="00875646" w:rsidRDefault="00450431">
      <w:pPr>
        <w:rPr>
          <w:rFonts w:ascii="Arial" w:eastAsia="Arial" w:hAnsi="Arial" w:cs="Arial"/>
          <w:bCs/>
          <w:lang w:val="en-GB"/>
        </w:rPr>
      </w:pPr>
      <w:r>
        <w:rPr>
          <w:rFonts w:ascii="Arial" w:eastAsia="Arial" w:hAnsi="Arial" w:cs="Arial"/>
          <w:bCs/>
          <w:lang w:val="en-GB"/>
        </w:rPr>
        <w:t>In fairness to the original Collective Impact authors, there has been a concerted effort in the revisi</w:t>
      </w:r>
      <w:r>
        <w:rPr>
          <w:rFonts w:ascii="Arial" w:eastAsia="Arial" w:hAnsi="Arial" w:cs="Arial"/>
          <w:bCs/>
          <w:lang w:val="en-GB"/>
        </w:rPr>
        <w:t xml:space="preserve">on of C.I. in recent years to address some of the criticisms, as well as point out </w:t>
      </w:r>
      <w:r>
        <w:rPr>
          <w:rFonts w:ascii="Arial" w:eastAsia="Arial" w:hAnsi="Arial" w:cs="Arial"/>
          <w:bCs/>
          <w:lang w:val="en-GB"/>
        </w:rPr>
        <w:lastRenderedPageBreak/>
        <w:t>instances where Collective Impact initiatives have led to population level outcomes despite these perceived limitations.</w:t>
      </w:r>
      <w:r>
        <w:rPr>
          <w:rStyle w:val="FootnoteReference"/>
          <w:rFonts w:ascii="Arial" w:eastAsia="Arial" w:hAnsi="Arial" w:cs="Arial"/>
          <w:bCs/>
          <w:lang w:val="en-GB"/>
        </w:rPr>
        <w:footnoteReference w:id="23"/>
      </w:r>
      <w:r>
        <w:rPr>
          <w:rFonts w:ascii="Arial" w:eastAsia="Arial" w:hAnsi="Arial" w:cs="Arial"/>
          <w:bCs/>
          <w:lang w:val="en-GB"/>
        </w:rPr>
        <w:t xml:space="preserve"> </w:t>
      </w:r>
    </w:p>
    <w:p w:rsidR="00875646" w:rsidRDefault="00450431">
      <w:pPr>
        <w:rPr>
          <w:rFonts w:ascii="Arial" w:eastAsia="Arial" w:hAnsi="Arial" w:cs="Arial"/>
          <w:bCs/>
          <w:lang w:val="en-GB"/>
        </w:rPr>
      </w:pPr>
      <w:r>
        <w:rPr>
          <w:rFonts w:ascii="Arial" w:eastAsia="Arial" w:hAnsi="Arial" w:cs="Arial"/>
          <w:bCs/>
          <w:lang w:val="en-GB"/>
        </w:rPr>
        <w:t>However, the critique of Collective Impact approac</w:t>
      </w:r>
      <w:r>
        <w:rPr>
          <w:rFonts w:ascii="Arial" w:eastAsia="Arial" w:hAnsi="Arial" w:cs="Arial"/>
          <w:bCs/>
          <w:lang w:val="en-GB"/>
        </w:rPr>
        <w:t xml:space="preserve">h has resonance with membership of the Alliance in the three areas of </w:t>
      </w:r>
    </w:p>
    <w:p w:rsidR="00875646" w:rsidRDefault="00450431">
      <w:pPr>
        <w:numPr>
          <w:ilvl w:val="0"/>
          <w:numId w:val="37"/>
        </w:numPr>
        <w:ind w:left="845"/>
        <w:rPr>
          <w:rFonts w:ascii="Arial" w:eastAsia="Arial" w:hAnsi="Arial" w:cs="Arial"/>
          <w:bCs/>
          <w:lang w:val="en-GB"/>
        </w:rPr>
      </w:pPr>
      <w:r>
        <w:rPr>
          <w:rFonts w:ascii="Arial" w:eastAsia="Arial" w:hAnsi="Arial" w:cs="Arial"/>
          <w:bCs/>
          <w:lang w:val="en-GB"/>
        </w:rPr>
        <w:t xml:space="preserve">Community Engagement </w:t>
      </w:r>
    </w:p>
    <w:p w:rsidR="00875646" w:rsidRDefault="00450431">
      <w:pPr>
        <w:numPr>
          <w:ilvl w:val="0"/>
          <w:numId w:val="37"/>
        </w:numPr>
        <w:ind w:left="845"/>
        <w:rPr>
          <w:rFonts w:ascii="Arial" w:eastAsia="Arial" w:hAnsi="Arial" w:cs="Arial"/>
          <w:bCs/>
          <w:lang w:val="en-GB"/>
        </w:rPr>
      </w:pPr>
      <w:r>
        <w:rPr>
          <w:rFonts w:ascii="Arial" w:eastAsia="Arial" w:hAnsi="Arial" w:cs="Arial"/>
          <w:bCs/>
          <w:lang w:val="en-GB"/>
        </w:rPr>
        <w:t xml:space="preserve">Policy and Systemic Change </w:t>
      </w:r>
    </w:p>
    <w:p w:rsidR="00875646" w:rsidRDefault="00450431">
      <w:pPr>
        <w:numPr>
          <w:ilvl w:val="0"/>
          <w:numId w:val="37"/>
        </w:numPr>
        <w:ind w:left="845"/>
        <w:rPr>
          <w:rFonts w:ascii="Arial" w:eastAsia="Arial" w:hAnsi="Arial" w:cs="Arial"/>
          <w:lang w:val="en-GB"/>
        </w:rPr>
      </w:pPr>
      <w:r>
        <w:rPr>
          <w:rFonts w:ascii="Arial" w:eastAsia="Arial" w:hAnsi="Arial" w:cs="Arial"/>
          <w:bCs/>
          <w:lang w:val="en-GB"/>
        </w:rPr>
        <w:t xml:space="preserve">Equity </w:t>
      </w:r>
    </w:p>
    <w:p w:rsidR="00875646" w:rsidRDefault="00450431">
      <w:pPr>
        <w:rPr>
          <w:rFonts w:ascii="Arial" w:eastAsia="Arial" w:hAnsi="Arial" w:cs="Arial"/>
          <w:lang w:val="en-GB"/>
        </w:rPr>
      </w:pPr>
      <w:r>
        <w:rPr>
          <w:rFonts w:ascii="Arial" w:eastAsia="Arial" w:hAnsi="Arial" w:cs="Arial"/>
          <w:lang w:val="en-GB"/>
        </w:rPr>
        <w:t xml:space="preserve">Accordingly, these three issues </w:t>
      </w:r>
      <w:r>
        <w:rPr>
          <w:rFonts w:ascii="Arial" w:eastAsia="Arial" w:hAnsi="Arial" w:cs="Arial"/>
          <w:bCs/>
          <w:lang w:val="en-GB"/>
        </w:rPr>
        <w:t xml:space="preserve">will be the particular </w:t>
      </w:r>
      <w:r>
        <w:rPr>
          <w:rFonts w:ascii="Arial" w:eastAsia="Arial" w:hAnsi="Arial" w:cs="Arial"/>
          <w:bCs/>
        </w:rPr>
        <w:t>“</w:t>
      </w:r>
      <w:r>
        <w:rPr>
          <w:rFonts w:ascii="Arial" w:eastAsia="Arial" w:hAnsi="Arial" w:cs="Arial"/>
          <w:bCs/>
          <w:lang w:val="en-GB"/>
        </w:rPr>
        <w:t>lenses</w:t>
      </w:r>
      <w:r>
        <w:rPr>
          <w:rFonts w:ascii="Arial" w:eastAsia="Arial" w:hAnsi="Arial" w:cs="Arial"/>
          <w:bCs/>
        </w:rPr>
        <w:t xml:space="preserve">” </w:t>
      </w:r>
      <w:r>
        <w:rPr>
          <w:rFonts w:ascii="Arial" w:eastAsia="Arial" w:hAnsi="Arial" w:cs="Arial"/>
          <w:bCs/>
          <w:lang w:val="en-GB"/>
        </w:rPr>
        <w:t xml:space="preserve">through which Implementation Group activities and outcomes </w:t>
      </w:r>
      <w:proofErr w:type="gramStart"/>
      <w:r>
        <w:rPr>
          <w:rFonts w:ascii="Arial" w:eastAsia="Arial" w:hAnsi="Arial" w:cs="Arial"/>
          <w:bCs/>
          <w:lang w:val="en-GB"/>
        </w:rPr>
        <w:t>will</w:t>
      </w:r>
      <w:r>
        <w:rPr>
          <w:rFonts w:ascii="Arial" w:eastAsia="Arial" w:hAnsi="Arial" w:cs="Arial"/>
          <w:bCs/>
          <w:lang w:val="en-GB"/>
        </w:rPr>
        <w:t xml:space="preserve"> be examined and </w:t>
      </w:r>
      <w:proofErr w:type="spellStart"/>
      <w:r>
        <w:rPr>
          <w:rFonts w:ascii="Arial" w:eastAsia="Arial" w:hAnsi="Arial" w:cs="Arial"/>
          <w:bCs/>
          <w:lang w:val="en-GB"/>
        </w:rPr>
        <w:t>evaluat</w:t>
      </w:r>
      <w:proofErr w:type="spellEnd"/>
      <w:r>
        <w:rPr>
          <w:rFonts w:ascii="Arial" w:eastAsia="Arial" w:hAnsi="Arial" w:cs="Arial"/>
          <w:bCs/>
        </w:rPr>
        <w:t>ed</w:t>
      </w:r>
      <w:proofErr w:type="gramEnd"/>
      <w:r>
        <w:rPr>
          <w:rFonts w:ascii="Arial" w:eastAsia="Arial" w:hAnsi="Arial" w:cs="Arial"/>
          <w:bCs/>
        </w:rPr>
        <w:t xml:space="preserve">. </w:t>
      </w:r>
    </w:p>
    <w:p w:rsidR="00875646" w:rsidRDefault="00450431">
      <w:pPr>
        <w:rPr>
          <w:rFonts w:ascii="Arial" w:eastAsia="Arial" w:hAnsi="Arial" w:cs="Arial"/>
        </w:rPr>
      </w:pPr>
      <w:r>
        <w:rPr>
          <w:rFonts w:ascii="Arial" w:eastAsia="Arial" w:hAnsi="Arial" w:cs="Arial"/>
        </w:rPr>
        <w:t xml:space="preserve">The four Implementation Groups have identified a set of measures they will use to track outcomes in their area of work, which </w:t>
      </w:r>
      <w:proofErr w:type="gramStart"/>
      <w:r>
        <w:rPr>
          <w:rFonts w:ascii="Arial" w:eastAsia="Arial" w:hAnsi="Arial" w:cs="Arial"/>
        </w:rPr>
        <w:t>were reached</w:t>
      </w:r>
      <w:proofErr w:type="gramEnd"/>
      <w:r>
        <w:rPr>
          <w:rFonts w:ascii="Arial" w:eastAsia="Arial" w:hAnsi="Arial" w:cs="Arial"/>
        </w:rPr>
        <w:t xml:space="preserve"> after the considerable process of refining a large list of possible indicators. </w:t>
      </w:r>
      <w:proofErr w:type="gramStart"/>
      <w:r>
        <w:rPr>
          <w:rFonts w:ascii="Arial" w:eastAsia="Arial" w:hAnsi="Arial" w:cs="Arial"/>
        </w:rPr>
        <w:t>But</w:t>
      </w:r>
      <w:proofErr w:type="gramEnd"/>
      <w:r>
        <w:rPr>
          <w:rFonts w:ascii="Arial" w:eastAsia="Arial" w:hAnsi="Arial" w:cs="Arial"/>
        </w:rPr>
        <w:t xml:space="preserve"> just</w:t>
      </w:r>
      <w:r>
        <w:rPr>
          <w:rFonts w:ascii="Arial" w:eastAsia="Arial" w:hAnsi="Arial" w:cs="Arial"/>
        </w:rPr>
        <w:t xml:space="preserve"> as importantly, members meet regularly among themselves and with members of other Implementation Groups to share what they are learning or trying to understand, reflect on obstacles or stumbling blocks along the way, and support each other navigate what i</w:t>
      </w:r>
      <w:r>
        <w:rPr>
          <w:rFonts w:ascii="Arial" w:eastAsia="Arial" w:hAnsi="Arial" w:cs="Arial"/>
        </w:rPr>
        <w:t xml:space="preserve">s often complex terrain.  Before data </w:t>
      </w:r>
      <w:proofErr w:type="gramStart"/>
      <w:r>
        <w:rPr>
          <w:rFonts w:ascii="Arial" w:eastAsia="Arial" w:hAnsi="Arial" w:cs="Arial"/>
        </w:rPr>
        <w:t>can be gathered</w:t>
      </w:r>
      <w:proofErr w:type="gramEnd"/>
      <w:r>
        <w:rPr>
          <w:rFonts w:ascii="Arial" w:eastAsia="Arial" w:hAnsi="Arial" w:cs="Arial"/>
        </w:rPr>
        <w:t xml:space="preserve">, there needs to be a robust process for strategic learning so that members understand what sort of data they need to be gathering. </w:t>
      </w:r>
    </w:p>
    <w:p w:rsidR="00875646" w:rsidRDefault="00450431">
      <w:pPr>
        <w:rPr>
          <w:rFonts w:ascii="Arial" w:eastAsia="Arial" w:hAnsi="Arial" w:cs="Arial"/>
          <w:color w:val="00B050"/>
        </w:rPr>
      </w:pPr>
      <w:r>
        <w:rPr>
          <w:rFonts w:ascii="Arial" w:eastAsia="Arial" w:hAnsi="Arial" w:cs="Arial"/>
        </w:rPr>
        <w:t>Each of the four Implementation Groups will explicitly demonstrate how</w:t>
      </w:r>
      <w:r>
        <w:rPr>
          <w:rFonts w:ascii="Arial" w:eastAsia="Arial" w:hAnsi="Arial" w:cs="Arial"/>
        </w:rPr>
        <w:t xml:space="preserve"> they are attempting to improve community engagement, influence policy and systemic change, as well as address equity. </w:t>
      </w:r>
    </w:p>
    <w:p w:rsidR="00875646" w:rsidRDefault="00450431">
      <w:pPr>
        <w:rPr>
          <w:rFonts w:ascii="Arial" w:eastAsia="Arial" w:hAnsi="Arial" w:cs="Arial"/>
        </w:rPr>
      </w:pPr>
      <w:r>
        <w:rPr>
          <w:rFonts w:ascii="Arial" w:eastAsia="Arial" w:hAnsi="Arial" w:cs="Arial"/>
        </w:rPr>
        <w:t xml:space="preserve">Each implementation group will develop a strategy for how they will embed these three aspirations into their work. The following </w:t>
      </w:r>
      <w:proofErr w:type="gramStart"/>
      <w:r>
        <w:rPr>
          <w:rFonts w:ascii="Arial" w:eastAsia="Arial" w:hAnsi="Arial" w:cs="Arial"/>
        </w:rPr>
        <w:t>is desi</w:t>
      </w:r>
      <w:r>
        <w:rPr>
          <w:rFonts w:ascii="Arial" w:eastAsia="Arial" w:hAnsi="Arial" w:cs="Arial"/>
        </w:rPr>
        <w:t>gned</w:t>
      </w:r>
      <w:proofErr w:type="gramEnd"/>
      <w:r>
        <w:rPr>
          <w:rFonts w:ascii="Arial" w:eastAsia="Arial" w:hAnsi="Arial" w:cs="Arial"/>
        </w:rPr>
        <w:t xml:space="preserve"> as a starting point for conversation and is no way meant to be prescriptive.</w:t>
      </w:r>
    </w:p>
    <w:p w:rsidR="00875646" w:rsidRDefault="00450431">
      <w:pPr>
        <w:rPr>
          <w:rFonts w:ascii="Arial" w:eastAsia="Arial" w:hAnsi="Arial" w:cs="Arial"/>
          <w:i/>
        </w:rPr>
      </w:pPr>
      <w:r>
        <w:rPr>
          <w:rFonts w:ascii="Arial" w:eastAsia="Arial" w:hAnsi="Arial" w:cs="Arial"/>
          <w:b/>
          <w:bCs/>
          <w:i/>
          <w:color w:val="4472C4" w:themeColor="accent5"/>
        </w:rPr>
        <w:t>Community Engagement</w:t>
      </w:r>
    </w:p>
    <w:p w:rsidR="00875646" w:rsidRDefault="00450431">
      <w:pPr>
        <w:rPr>
          <w:rFonts w:ascii="Arial" w:eastAsia="Arial" w:hAnsi="Arial" w:cs="Arial"/>
        </w:rPr>
      </w:pPr>
      <w:r>
        <w:rPr>
          <w:rFonts w:ascii="Arial" w:eastAsia="Arial" w:hAnsi="Arial" w:cs="Arial"/>
        </w:rPr>
        <w:t xml:space="preserve">There is no one model or definition of community engagement or even community. There are communities of place (people held together by geographic location) and communities of </w:t>
      </w:r>
      <w:proofErr w:type="gramStart"/>
      <w:r>
        <w:rPr>
          <w:rFonts w:ascii="Arial" w:eastAsia="Arial" w:hAnsi="Arial" w:cs="Arial"/>
        </w:rPr>
        <w:t>interest  (</w:t>
      </w:r>
      <w:proofErr w:type="gramEnd"/>
      <w:r>
        <w:rPr>
          <w:rFonts w:ascii="Arial" w:eastAsia="Arial" w:hAnsi="Arial" w:cs="Arial"/>
        </w:rPr>
        <w:t>people held together by belief/activity). Ultimately, what matters mos</w:t>
      </w:r>
      <w:r>
        <w:rPr>
          <w:rFonts w:ascii="Arial" w:eastAsia="Arial" w:hAnsi="Arial" w:cs="Arial"/>
        </w:rPr>
        <w:t xml:space="preserve">t is people’s perceptions of their relationship to their community rather than what their community is or their relationships within it.   </w:t>
      </w:r>
    </w:p>
    <w:p w:rsidR="00875646" w:rsidRDefault="00450431">
      <w:pPr>
        <w:rPr>
          <w:rFonts w:ascii="Arial" w:eastAsia="Arial" w:hAnsi="Arial" w:cs="Arial"/>
        </w:rPr>
      </w:pPr>
      <w:r>
        <w:rPr>
          <w:rFonts w:ascii="Arial" w:eastAsia="Arial" w:hAnsi="Arial" w:cs="Arial"/>
        </w:rPr>
        <w:t>People who feel they belong to their community are more likely to contribute to it and make use of resources and fac</w:t>
      </w:r>
      <w:r>
        <w:rPr>
          <w:rFonts w:ascii="Arial" w:eastAsia="Arial" w:hAnsi="Arial" w:cs="Arial"/>
        </w:rPr>
        <w:t xml:space="preserve">ilities. Those who feel isolated, for whatever reason, are likely to be disadvantaged and not make use of resources and facilities. Social isolation is a known risk factor for personal and family wellbeing, and contributes to poor mental health for the </w:t>
      </w:r>
      <w:proofErr w:type="gramStart"/>
      <w:r>
        <w:rPr>
          <w:rFonts w:ascii="Arial" w:eastAsia="Arial" w:hAnsi="Arial" w:cs="Arial"/>
        </w:rPr>
        <w:t>ind</w:t>
      </w:r>
      <w:r>
        <w:rPr>
          <w:rFonts w:ascii="Arial" w:eastAsia="Arial" w:hAnsi="Arial" w:cs="Arial"/>
        </w:rPr>
        <w:t>ividual,</w:t>
      </w:r>
      <w:proofErr w:type="gramEnd"/>
      <w:r>
        <w:rPr>
          <w:rFonts w:ascii="Arial" w:eastAsia="Arial" w:hAnsi="Arial" w:cs="Arial"/>
        </w:rPr>
        <w:t xml:space="preserve"> and poor outcomes for children and families.</w:t>
      </w:r>
      <w:r>
        <w:rPr>
          <w:rStyle w:val="FootnoteReference"/>
          <w:rFonts w:ascii="Arial" w:eastAsia="Arial" w:hAnsi="Arial" w:cs="Arial"/>
        </w:rPr>
        <w:footnoteReference w:id="24"/>
      </w:r>
      <w:r>
        <w:rPr>
          <w:rFonts w:ascii="Arial" w:eastAsia="Arial" w:hAnsi="Arial" w:cs="Arial"/>
          <w:color w:val="00B050"/>
        </w:rPr>
        <w:t xml:space="preserve"> </w:t>
      </w:r>
      <w:r>
        <w:rPr>
          <w:rFonts w:ascii="Arial" w:eastAsia="Arial" w:hAnsi="Arial" w:cs="Arial"/>
        </w:rPr>
        <w:t xml:space="preserve">Effective community participation is key to the health of each individual who is a member of that community. </w:t>
      </w:r>
    </w:p>
    <w:p w:rsidR="00875646" w:rsidRDefault="00450431">
      <w:r>
        <w:rPr>
          <w:rFonts w:ascii="Arial" w:eastAsia="Arial" w:hAnsi="Arial" w:cs="Arial"/>
        </w:rPr>
        <w:t xml:space="preserve">The Public Participation Spectrum promoted by the International Association for Public </w:t>
      </w:r>
      <w:proofErr w:type="gramStart"/>
      <w:r>
        <w:rPr>
          <w:rFonts w:ascii="Arial" w:eastAsia="Arial" w:hAnsi="Arial" w:cs="Arial"/>
        </w:rPr>
        <w:t>Part</w:t>
      </w:r>
      <w:r>
        <w:rPr>
          <w:rFonts w:ascii="Arial" w:eastAsia="Arial" w:hAnsi="Arial" w:cs="Arial"/>
        </w:rPr>
        <w:t>icipation  IAP2</w:t>
      </w:r>
      <w:proofErr w:type="gramEnd"/>
      <w:r>
        <w:rPr>
          <w:rFonts w:ascii="Arial" w:eastAsia="Arial" w:hAnsi="Arial" w:cs="Arial"/>
        </w:rPr>
        <w:t xml:space="preserve"> </w:t>
      </w:r>
      <w:r>
        <w:rPr>
          <w:rStyle w:val="FootnoteReference"/>
          <w:rFonts w:ascii="Arial" w:eastAsia="Arial" w:hAnsi="Arial" w:cs="Arial"/>
        </w:rPr>
        <w:footnoteReference w:id="25"/>
      </w:r>
      <w:r>
        <w:rPr>
          <w:rFonts w:ascii="Arial" w:eastAsia="Arial" w:hAnsi="Arial" w:cs="Arial"/>
        </w:rPr>
        <w:t xml:space="preserve"> shows a range of possible interactions within community engagement </w:t>
      </w:r>
      <w:r>
        <w:rPr>
          <w:rFonts w:ascii="Arial" w:eastAsia="Arial" w:hAnsi="Arial" w:cs="Arial"/>
        </w:rPr>
        <w:lastRenderedPageBreak/>
        <w:t xml:space="preserve">ranging from informing the community to empowering them in decision making. IAP2 is an </w:t>
      </w:r>
      <w:proofErr w:type="gramStart"/>
      <w:r>
        <w:rPr>
          <w:rFonts w:ascii="Arial" w:eastAsia="Arial" w:hAnsi="Arial" w:cs="Arial"/>
        </w:rPr>
        <w:t>association which</w:t>
      </w:r>
      <w:proofErr w:type="gramEnd"/>
      <w:r>
        <w:rPr>
          <w:rFonts w:ascii="Arial" w:eastAsia="Arial" w:hAnsi="Arial" w:cs="Arial"/>
        </w:rPr>
        <w:t xml:space="preserve"> seeks to improve community and stakeholder engagement in all facet</w:t>
      </w:r>
      <w:r>
        <w:rPr>
          <w:rFonts w:ascii="Arial" w:eastAsia="Arial" w:hAnsi="Arial" w:cs="Arial"/>
        </w:rPr>
        <w:t xml:space="preserve">s of public life. The following chart is a guide for the Alliance to gauge public participation practice. The Harwood method </w:t>
      </w:r>
      <w:proofErr w:type="gramStart"/>
      <w:r>
        <w:rPr>
          <w:rFonts w:ascii="Arial" w:eastAsia="Arial" w:hAnsi="Arial" w:cs="Arial"/>
        </w:rPr>
        <w:t>is ideally situated</w:t>
      </w:r>
      <w:proofErr w:type="gramEnd"/>
      <w:r>
        <w:rPr>
          <w:rFonts w:ascii="Arial" w:eastAsia="Arial" w:hAnsi="Arial" w:cs="Arial"/>
        </w:rPr>
        <w:t xml:space="preserve"> on the third, fourth and fifth columns (involve, collaborate, empower).  Strategies </w:t>
      </w:r>
      <w:proofErr w:type="gramStart"/>
      <w:r>
        <w:rPr>
          <w:rFonts w:ascii="Arial" w:eastAsia="Arial" w:hAnsi="Arial" w:cs="Arial"/>
        </w:rPr>
        <w:t>can be developed</w:t>
      </w:r>
      <w:proofErr w:type="gramEnd"/>
      <w:r>
        <w:rPr>
          <w:rFonts w:ascii="Arial" w:eastAsia="Arial" w:hAnsi="Arial" w:cs="Arial"/>
        </w:rPr>
        <w:t xml:space="preserve"> by any Imp</w:t>
      </w:r>
      <w:r>
        <w:rPr>
          <w:rFonts w:ascii="Arial" w:eastAsia="Arial" w:hAnsi="Arial" w:cs="Arial"/>
        </w:rPr>
        <w:t>lementation Group to move their activities across the spectrum from left to right. For example, if they are at the consultation or involvement phase, they need to formulate explicit strategies for collaborating with or empowering their community/stakeholde</w:t>
      </w:r>
      <w:r>
        <w:rPr>
          <w:rFonts w:ascii="Arial" w:eastAsia="Arial" w:hAnsi="Arial" w:cs="Arial"/>
        </w:rPr>
        <w:t>r groups to be able to claim effective community engagement.</w:t>
      </w:r>
    </w:p>
    <w:p w:rsidR="00875646" w:rsidRDefault="00450431">
      <w:pPr>
        <w:jc w:val="center"/>
        <w:rPr>
          <w:b/>
        </w:rPr>
      </w:pPr>
      <w:r>
        <w:rPr>
          <w:b/>
        </w:rPr>
        <w:t>IAP2’s Public Participation Spectrum</w:t>
      </w:r>
    </w:p>
    <w:tbl>
      <w:tblPr>
        <w:tblStyle w:val="TableGrid"/>
        <w:tblW w:w="9016" w:type="dxa"/>
        <w:tblLayout w:type="fixed"/>
        <w:tblLook w:val="04A0" w:firstRow="1" w:lastRow="0" w:firstColumn="1" w:lastColumn="0" w:noHBand="0" w:noVBand="1"/>
      </w:tblPr>
      <w:tblGrid>
        <w:gridCol w:w="1447"/>
        <w:gridCol w:w="1515"/>
        <w:gridCol w:w="1450"/>
        <w:gridCol w:w="1399"/>
        <w:gridCol w:w="1851"/>
        <w:gridCol w:w="1354"/>
      </w:tblGrid>
      <w:tr w:rsidR="00875646">
        <w:tc>
          <w:tcPr>
            <w:tcW w:w="1447" w:type="dxa"/>
            <w:shd w:val="clear" w:color="auto" w:fill="E7E6E6" w:themeFill="background2"/>
          </w:tcPr>
          <w:p w:rsidR="00875646" w:rsidRDefault="00875646">
            <w:pPr>
              <w:spacing w:after="0" w:line="240" w:lineRule="auto"/>
            </w:pPr>
          </w:p>
        </w:tc>
        <w:tc>
          <w:tcPr>
            <w:tcW w:w="1515" w:type="dxa"/>
            <w:shd w:val="clear" w:color="auto" w:fill="E7E6E6" w:themeFill="background2"/>
          </w:tcPr>
          <w:p w:rsidR="00875646" w:rsidRDefault="00450431">
            <w:pPr>
              <w:spacing w:after="0" w:line="240" w:lineRule="auto"/>
              <w:rPr>
                <w:b/>
              </w:rPr>
            </w:pPr>
            <w:r>
              <w:rPr>
                <w:b/>
              </w:rPr>
              <w:t>Inform</w:t>
            </w:r>
          </w:p>
        </w:tc>
        <w:tc>
          <w:tcPr>
            <w:tcW w:w="1450" w:type="dxa"/>
            <w:shd w:val="clear" w:color="auto" w:fill="E7E6E6" w:themeFill="background2"/>
          </w:tcPr>
          <w:p w:rsidR="00875646" w:rsidRDefault="00450431">
            <w:pPr>
              <w:spacing w:after="0" w:line="240" w:lineRule="auto"/>
              <w:rPr>
                <w:b/>
              </w:rPr>
            </w:pPr>
            <w:r>
              <w:rPr>
                <w:b/>
              </w:rPr>
              <w:t>Consult</w:t>
            </w:r>
          </w:p>
        </w:tc>
        <w:tc>
          <w:tcPr>
            <w:tcW w:w="1399" w:type="dxa"/>
            <w:shd w:val="clear" w:color="auto" w:fill="E7E6E6" w:themeFill="background2"/>
          </w:tcPr>
          <w:p w:rsidR="00875646" w:rsidRDefault="00450431">
            <w:pPr>
              <w:spacing w:after="0" w:line="240" w:lineRule="auto"/>
              <w:rPr>
                <w:b/>
              </w:rPr>
            </w:pPr>
            <w:r>
              <w:rPr>
                <w:b/>
              </w:rPr>
              <w:t>Involve</w:t>
            </w:r>
          </w:p>
        </w:tc>
        <w:tc>
          <w:tcPr>
            <w:tcW w:w="1851" w:type="dxa"/>
            <w:shd w:val="clear" w:color="auto" w:fill="E7E6E6" w:themeFill="background2"/>
          </w:tcPr>
          <w:p w:rsidR="00875646" w:rsidRDefault="00450431">
            <w:pPr>
              <w:spacing w:after="0" w:line="240" w:lineRule="auto"/>
              <w:rPr>
                <w:b/>
              </w:rPr>
            </w:pPr>
            <w:r>
              <w:rPr>
                <w:b/>
              </w:rPr>
              <w:t>Collaborate</w:t>
            </w:r>
          </w:p>
        </w:tc>
        <w:tc>
          <w:tcPr>
            <w:tcW w:w="1354" w:type="dxa"/>
            <w:shd w:val="clear" w:color="auto" w:fill="E7E6E6" w:themeFill="background2"/>
          </w:tcPr>
          <w:p w:rsidR="00875646" w:rsidRDefault="00450431">
            <w:pPr>
              <w:spacing w:after="0" w:line="240" w:lineRule="auto"/>
              <w:rPr>
                <w:b/>
              </w:rPr>
            </w:pPr>
            <w:r>
              <w:rPr>
                <w:b/>
              </w:rPr>
              <w:t>Empower</w:t>
            </w:r>
          </w:p>
        </w:tc>
      </w:tr>
      <w:tr w:rsidR="00875646">
        <w:tc>
          <w:tcPr>
            <w:tcW w:w="1447" w:type="dxa"/>
            <w:shd w:val="clear" w:color="auto" w:fill="E7E6E6" w:themeFill="background2"/>
          </w:tcPr>
          <w:p w:rsidR="00875646" w:rsidRDefault="00450431">
            <w:pPr>
              <w:spacing w:after="0" w:line="240" w:lineRule="auto"/>
              <w:rPr>
                <w:b/>
              </w:rPr>
            </w:pPr>
            <w:r>
              <w:rPr>
                <w:b/>
              </w:rPr>
              <w:t>Public Participation Goal</w:t>
            </w:r>
          </w:p>
        </w:tc>
        <w:tc>
          <w:tcPr>
            <w:tcW w:w="1515" w:type="dxa"/>
          </w:tcPr>
          <w:p w:rsidR="00875646" w:rsidRDefault="00450431">
            <w:pPr>
              <w:spacing w:after="0" w:line="240" w:lineRule="auto"/>
            </w:pPr>
            <w:r>
              <w:t xml:space="preserve">To provide the public with balanced and objective information to assist them in </w:t>
            </w:r>
            <w:r>
              <w:t>understanding the problem, alternatives, opportunities and/or solutions</w:t>
            </w:r>
          </w:p>
        </w:tc>
        <w:tc>
          <w:tcPr>
            <w:tcW w:w="1450" w:type="dxa"/>
          </w:tcPr>
          <w:p w:rsidR="00875646" w:rsidRDefault="00450431">
            <w:pPr>
              <w:spacing w:after="0" w:line="240" w:lineRule="auto"/>
            </w:pPr>
            <w:r>
              <w:t>To obtain public feedback on analysis, alternatives or decisions</w:t>
            </w:r>
          </w:p>
        </w:tc>
        <w:tc>
          <w:tcPr>
            <w:tcW w:w="1399" w:type="dxa"/>
            <w:shd w:val="clear" w:color="auto" w:fill="FBE4D5" w:themeFill="accent2" w:themeFillTint="33"/>
          </w:tcPr>
          <w:p w:rsidR="00875646" w:rsidRDefault="00450431">
            <w:pPr>
              <w:spacing w:after="0" w:line="240" w:lineRule="auto"/>
            </w:pPr>
            <w:r>
              <w:t>To work directly with the public throughout the process to ensure that public concerns and aspirations are consistently</w:t>
            </w:r>
            <w:r>
              <w:t xml:space="preserve"> understood and considered</w:t>
            </w:r>
          </w:p>
        </w:tc>
        <w:tc>
          <w:tcPr>
            <w:tcW w:w="1851" w:type="dxa"/>
            <w:shd w:val="clear" w:color="auto" w:fill="FBE4D5" w:themeFill="accent2" w:themeFillTint="33"/>
          </w:tcPr>
          <w:p w:rsidR="00875646" w:rsidRDefault="00450431">
            <w:pPr>
              <w:spacing w:after="0" w:line="240" w:lineRule="auto"/>
            </w:pPr>
            <w:r>
              <w:t>To partner with the public in each aspect of the decision including the development of alternatives and the identification of the preferred solution</w:t>
            </w:r>
          </w:p>
        </w:tc>
        <w:tc>
          <w:tcPr>
            <w:tcW w:w="1354" w:type="dxa"/>
            <w:shd w:val="clear" w:color="auto" w:fill="FBE4D5" w:themeFill="accent2" w:themeFillTint="33"/>
          </w:tcPr>
          <w:p w:rsidR="00875646" w:rsidRDefault="00450431">
            <w:pPr>
              <w:spacing w:after="0" w:line="240" w:lineRule="auto"/>
            </w:pPr>
            <w:r>
              <w:t>To place final decision making in the hands of the public</w:t>
            </w:r>
          </w:p>
        </w:tc>
      </w:tr>
      <w:tr w:rsidR="00875646">
        <w:tc>
          <w:tcPr>
            <w:tcW w:w="1447" w:type="dxa"/>
            <w:shd w:val="clear" w:color="auto" w:fill="E7E6E6" w:themeFill="background2"/>
          </w:tcPr>
          <w:p w:rsidR="00875646" w:rsidRDefault="00450431">
            <w:pPr>
              <w:spacing w:after="0" w:line="240" w:lineRule="auto"/>
              <w:rPr>
                <w:b/>
              </w:rPr>
            </w:pPr>
            <w:r>
              <w:rPr>
                <w:b/>
              </w:rPr>
              <w:t>Promise to the Public</w:t>
            </w:r>
          </w:p>
        </w:tc>
        <w:tc>
          <w:tcPr>
            <w:tcW w:w="1515" w:type="dxa"/>
          </w:tcPr>
          <w:p w:rsidR="00875646" w:rsidRDefault="00450431">
            <w:pPr>
              <w:spacing w:after="0" w:line="240" w:lineRule="auto"/>
            </w:pPr>
            <w:r>
              <w:t>We will keep you informed</w:t>
            </w:r>
          </w:p>
        </w:tc>
        <w:tc>
          <w:tcPr>
            <w:tcW w:w="1450" w:type="dxa"/>
          </w:tcPr>
          <w:p w:rsidR="00875646" w:rsidRDefault="00450431">
            <w:pPr>
              <w:spacing w:after="0" w:line="240" w:lineRule="auto"/>
            </w:pPr>
            <w:r>
              <w:t>We will keep you informed, listen to and acknowledge concerns and aspirations, and provide feedback on how public input influenced that decision. We will seed your feedback on drafts and proposals</w:t>
            </w:r>
          </w:p>
        </w:tc>
        <w:tc>
          <w:tcPr>
            <w:tcW w:w="1399" w:type="dxa"/>
            <w:shd w:val="clear" w:color="auto" w:fill="FBE4D5" w:themeFill="accent2" w:themeFillTint="33"/>
          </w:tcPr>
          <w:p w:rsidR="00875646" w:rsidRDefault="00450431">
            <w:pPr>
              <w:spacing w:after="0" w:line="240" w:lineRule="auto"/>
            </w:pPr>
            <w:r>
              <w:t xml:space="preserve">We will work with you to ensure </w:t>
            </w:r>
            <w:r>
              <w:t>that your concerns and aspirations are directly reflected in the alternatives developed and provide feedback on how public input influenced the decision</w:t>
            </w:r>
          </w:p>
        </w:tc>
        <w:tc>
          <w:tcPr>
            <w:tcW w:w="1851" w:type="dxa"/>
            <w:shd w:val="clear" w:color="auto" w:fill="FBE4D5" w:themeFill="accent2" w:themeFillTint="33"/>
          </w:tcPr>
          <w:p w:rsidR="00875646" w:rsidRDefault="00450431">
            <w:pPr>
              <w:spacing w:after="0" w:line="240" w:lineRule="auto"/>
            </w:pPr>
            <w:r>
              <w:t>We will look to you for direct advice and innovation in formulating solutions and incorporate your advi</w:t>
            </w:r>
            <w:r>
              <w:t>ce and recommendations into the decision to the maximum extent possible</w:t>
            </w:r>
          </w:p>
        </w:tc>
        <w:tc>
          <w:tcPr>
            <w:tcW w:w="1354" w:type="dxa"/>
            <w:shd w:val="clear" w:color="auto" w:fill="FBE4D5" w:themeFill="accent2" w:themeFillTint="33"/>
          </w:tcPr>
          <w:p w:rsidR="00875646" w:rsidRDefault="00450431">
            <w:pPr>
              <w:spacing w:after="0" w:line="240" w:lineRule="auto"/>
            </w:pPr>
            <w:r>
              <w:t>We will implement what you decide</w:t>
            </w:r>
          </w:p>
        </w:tc>
      </w:tr>
    </w:tbl>
    <w:p w:rsidR="00875646" w:rsidRDefault="00875646"/>
    <w:p w:rsidR="00875646" w:rsidRDefault="00450431">
      <w:pPr>
        <w:rPr>
          <w:rFonts w:ascii="Arial" w:eastAsia="Arial" w:hAnsi="Arial" w:cs="Arial"/>
        </w:rPr>
      </w:pPr>
      <w:r>
        <w:rPr>
          <w:rFonts w:ascii="Arial" w:eastAsia="Arial" w:hAnsi="Arial" w:cs="Arial"/>
        </w:rPr>
        <w:lastRenderedPageBreak/>
        <w:t>According to CFCA Paper no 39</w:t>
      </w:r>
      <w:r>
        <w:rPr>
          <w:rStyle w:val="FootnoteReference"/>
          <w:rFonts w:ascii="Arial" w:eastAsia="Arial" w:hAnsi="Arial" w:cs="Arial"/>
        </w:rPr>
        <w:footnoteReference w:id="26"/>
      </w:r>
      <w:r>
        <w:rPr>
          <w:rFonts w:ascii="Arial" w:eastAsia="Arial" w:hAnsi="Arial" w:cs="Arial"/>
        </w:rPr>
        <w:t xml:space="preserve"> at least the fourth level (collaborate and empower) is required when working with marginalised communities and when addressing “wicked” or multifaceted and multifactorial issues. Each Implementation Group needs to develop a strategy that incorporates at l</w:t>
      </w:r>
      <w:r>
        <w:rPr>
          <w:rFonts w:ascii="Arial" w:eastAsia="Arial" w:hAnsi="Arial" w:cs="Arial"/>
        </w:rPr>
        <w:t>east some of the actions found in “collaboration” and “empowerment”.</w:t>
      </w:r>
    </w:p>
    <w:p w:rsidR="00875646" w:rsidRDefault="00450431">
      <w:pPr>
        <w:rPr>
          <w:rFonts w:ascii="Arial" w:eastAsia="Arial" w:hAnsi="Arial" w:cs="Arial"/>
        </w:rPr>
      </w:pPr>
      <w:r>
        <w:rPr>
          <w:rFonts w:ascii="Arial" w:eastAsia="Arial" w:hAnsi="Arial" w:cs="Arial"/>
        </w:rPr>
        <w:t>Whilst there are many different ways of engaging the community, and little agreement on how this is best done, the literature is clear that bringing together people who are the context ex</w:t>
      </w:r>
      <w:r>
        <w:rPr>
          <w:rFonts w:ascii="Arial" w:eastAsia="Arial" w:hAnsi="Arial" w:cs="Arial"/>
        </w:rPr>
        <w:t>perts (those with lived experience) as well as content experts (service providers) to tackle thorny issues must be a priority activity in any CI initiative.</w:t>
      </w:r>
      <w:r>
        <w:rPr>
          <w:rStyle w:val="FootnoteReference"/>
          <w:rFonts w:ascii="Arial" w:eastAsia="Arial" w:hAnsi="Arial" w:cs="Arial"/>
        </w:rPr>
        <w:footnoteReference w:id="27"/>
      </w:r>
      <w:r>
        <w:rPr>
          <w:rFonts w:ascii="Arial" w:eastAsia="Arial" w:hAnsi="Arial" w:cs="Arial"/>
        </w:rPr>
        <w:t xml:space="preserve"> This is similar to the Harwood approach of turning outward to understand and harness public knowle</w:t>
      </w:r>
      <w:r>
        <w:rPr>
          <w:rFonts w:ascii="Arial" w:eastAsia="Arial" w:hAnsi="Arial" w:cs="Arial"/>
        </w:rPr>
        <w:t>dge, and then analysing whether expert knowledge needs updating.</w:t>
      </w:r>
    </w:p>
    <w:p w:rsidR="00875646" w:rsidRDefault="00450431">
      <w:pPr>
        <w:rPr>
          <w:rFonts w:ascii="Arial" w:eastAsia="Arial" w:hAnsi="Arial" w:cs="Arial"/>
          <w:i/>
        </w:rPr>
      </w:pPr>
      <w:r>
        <w:rPr>
          <w:rFonts w:ascii="Arial" w:eastAsia="Arial" w:hAnsi="Arial" w:cs="Arial"/>
          <w:b/>
          <w:bCs/>
          <w:i/>
          <w:color w:val="0070C0"/>
        </w:rPr>
        <w:t>Policy and Systemic Change</w:t>
      </w:r>
    </w:p>
    <w:p w:rsidR="00875646" w:rsidRDefault="00450431">
      <w:pPr>
        <w:rPr>
          <w:rFonts w:ascii="Arial" w:eastAsia="Arial" w:hAnsi="Arial" w:cs="Arial"/>
        </w:rPr>
      </w:pPr>
      <w:r>
        <w:rPr>
          <w:rFonts w:ascii="Arial" w:eastAsia="Arial" w:hAnsi="Arial" w:cs="Arial"/>
        </w:rPr>
        <w:t>This involves a shift from focusing on improving service delivery and referral pathways (though this is important) to simultaneously looking at systemic disadvantag</w:t>
      </w:r>
      <w:r>
        <w:rPr>
          <w:rFonts w:ascii="Arial" w:eastAsia="Arial" w:hAnsi="Arial" w:cs="Arial"/>
        </w:rPr>
        <w:t xml:space="preserve">e behind individual behaviour. Many of the social and economic conditions that lead to poverty and disadvantage </w:t>
      </w:r>
      <w:proofErr w:type="gramStart"/>
      <w:r>
        <w:rPr>
          <w:rFonts w:ascii="Arial" w:eastAsia="Arial" w:hAnsi="Arial" w:cs="Arial"/>
        </w:rPr>
        <w:t>are created</w:t>
      </w:r>
      <w:proofErr w:type="gramEnd"/>
      <w:r>
        <w:rPr>
          <w:rFonts w:ascii="Arial" w:eastAsia="Arial" w:hAnsi="Arial" w:cs="Arial"/>
        </w:rPr>
        <w:t xml:space="preserve"> outside of the communities most impacted by these conditions. While it is important for services to continue to alleviate the sympto</w:t>
      </w:r>
      <w:r>
        <w:rPr>
          <w:rFonts w:ascii="Arial" w:eastAsia="Arial" w:hAnsi="Arial" w:cs="Arial"/>
        </w:rPr>
        <w:t xml:space="preserve">ms, analysis of root causes and development of strategies to eliminate structural inequity need to accompany any program design and delivery. </w:t>
      </w:r>
    </w:p>
    <w:p w:rsidR="00875646" w:rsidRDefault="00450431">
      <w:pPr>
        <w:rPr>
          <w:rFonts w:ascii="Arial" w:eastAsia="Arial" w:hAnsi="Arial" w:cs="Arial"/>
        </w:rPr>
      </w:pPr>
      <w:r>
        <w:rPr>
          <w:rFonts w:ascii="Arial" w:eastAsia="Arial" w:hAnsi="Arial" w:cs="Arial"/>
        </w:rPr>
        <w:t xml:space="preserve">Population level change cannot take place without systemic change. This is not to imply that all change needs to </w:t>
      </w:r>
      <w:r>
        <w:rPr>
          <w:rFonts w:ascii="Arial" w:eastAsia="Arial" w:hAnsi="Arial" w:cs="Arial"/>
        </w:rPr>
        <w:t xml:space="preserve">be systemic change, or to denigrate the real benefits of improving programs and referral pathways. </w:t>
      </w:r>
      <w:proofErr w:type="gramStart"/>
      <w:r>
        <w:rPr>
          <w:rFonts w:ascii="Arial" w:eastAsia="Arial" w:hAnsi="Arial" w:cs="Arial"/>
        </w:rPr>
        <w:t>But</w:t>
      </w:r>
      <w:proofErr w:type="gramEnd"/>
      <w:r>
        <w:rPr>
          <w:rFonts w:ascii="Arial" w:eastAsia="Arial" w:hAnsi="Arial" w:cs="Arial"/>
        </w:rPr>
        <w:t xml:space="preserve"> in the work of the Alliance there needs to be an accompanying understanding of structural disadvantage, and how to influence policies that have a detrime</w:t>
      </w:r>
      <w:r>
        <w:rPr>
          <w:rFonts w:ascii="Arial" w:eastAsia="Arial" w:hAnsi="Arial" w:cs="Arial"/>
        </w:rPr>
        <w:t xml:space="preserve">ntal impact on affected communities. </w:t>
      </w:r>
    </w:p>
    <w:p w:rsidR="00875646" w:rsidRDefault="00450431">
      <w:pPr>
        <w:rPr>
          <w:rFonts w:ascii="Arial" w:eastAsia="Arial" w:hAnsi="Arial" w:cs="Arial"/>
          <w:lang w:val="en-GB"/>
        </w:rPr>
      </w:pPr>
      <w:r>
        <w:rPr>
          <w:rFonts w:ascii="Arial" w:eastAsia="Arial" w:hAnsi="Arial" w:cs="Arial"/>
        </w:rPr>
        <w:t xml:space="preserve">This lens needs to </w:t>
      </w:r>
      <w:proofErr w:type="gramStart"/>
      <w:r>
        <w:rPr>
          <w:rFonts w:ascii="Arial" w:eastAsia="Arial" w:hAnsi="Arial" w:cs="Arial"/>
        </w:rPr>
        <w:t>be applied</w:t>
      </w:r>
      <w:proofErr w:type="gramEnd"/>
      <w:r>
        <w:rPr>
          <w:rFonts w:ascii="Arial" w:eastAsia="Arial" w:hAnsi="Arial" w:cs="Arial"/>
        </w:rPr>
        <w:t xml:space="preserve"> by each Implementation Group to their work.</w:t>
      </w:r>
    </w:p>
    <w:p w:rsidR="00875646" w:rsidRDefault="00450431">
      <w:pPr>
        <w:rPr>
          <w:rFonts w:ascii="Arial" w:eastAsia="Arial" w:hAnsi="Arial" w:cs="Arial"/>
          <w:i/>
        </w:rPr>
      </w:pPr>
      <w:r>
        <w:rPr>
          <w:rFonts w:ascii="Arial" w:eastAsia="Arial" w:hAnsi="Arial" w:cs="Arial"/>
          <w:b/>
          <w:bCs/>
          <w:i/>
          <w:color w:val="0070C0"/>
        </w:rPr>
        <w:t>Equity</w:t>
      </w:r>
    </w:p>
    <w:p w:rsidR="00875646" w:rsidRDefault="00450431">
      <w:pPr>
        <w:rPr>
          <w:rFonts w:ascii="Arial" w:eastAsia="Arial" w:hAnsi="Arial" w:cs="Arial"/>
        </w:rPr>
      </w:pPr>
      <w:r>
        <w:rPr>
          <w:rFonts w:ascii="Arial" w:eastAsia="Arial" w:hAnsi="Arial" w:cs="Arial"/>
        </w:rPr>
        <w:t xml:space="preserve">There are structural barriers to wellbeing and positive life outcomes for many in the community that </w:t>
      </w:r>
      <w:proofErr w:type="gramStart"/>
      <w:r>
        <w:rPr>
          <w:rFonts w:ascii="Arial" w:eastAsia="Arial" w:hAnsi="Arial" w:cs="Arial"/>
        </w:rPr>
        <w:t>are based</w:t>
      </w:r>
      <w:proofErr w:type="gramEnd"/>
      <w:r>
        <w:rPr>
          <w:rFonts w:ascii="Arial" w:eastAsia="Arial" w:hAnsi="Arial" w:cs="Arial"/>
        </w:rPr>
        <w:t xml:space="preserve"> on multiple factors </w:t>
      </w:r>
      <w:r>
        <w:rPr>
          <w:rFonts w:ascii="Arial" w:eastAsia="Arial" w:hAnsi="Arial" w:cs="Arial"/>
        </w:rPr>
        <w:t>including:</w:t>
      </w:r>
    </w:p>
    <w:p w:rsidR="00875646" w:rsidRDefault="00450431">
      <w:pPr>
        <w:pStyle w:val="ListParagraph2"/>
        <w:numPr>
          <w:ilvl w:val="0"/>
          <w:numId w:val="38"/>
        </w:numPr>
        <w:rPr>
          <w:rFonts w:eastAsia="Arial"/>
        </w:rPr>
      </w:pPr>
      <w:r>
        <w:rPr>
          <w:rFonts w:eastAsia="Arial"/>
        </w:rPr>
        <w:t>Socio-economic</w:t>
      </w:r>
      <w:r>
        <w:rPr>
          <w:rFonts w:eastAsia="Arial"/>
          <w:lang w:val="en-GB"/>
        </w:rPr>
        <w:t xml:space="preserve"> gradient </w:t>
      </w:r>
    </w:p>
    <w:p w:rsidR="00875646" w:rsidRDefault="00450431">
      <w:pPr>
        <w:pStyle w:val="ListParagraph2"/>
        <w:numPr>
          <w:ilvl w:val="0"/>
          <w:numId w:val="38"/>
        </w:numPr>
        <w:rPr>
          <w:rFonts w:eastAsia="Arial"/>
        </w:rPr>
      </w:pPr>
      <w:r>
        <w:rPr>
          <w:rFonts w:eastAsia="Arial"/>
        </w:rPr>
        <w:t xml:space="preserve">Aboriginality </w:t>
      </w:r>
    </w:p>
    <w:p w:rsidR="00875646" w:rsidRDefault="00450431">
      <w:pPr>
        <w:pStyle w:val="ListParagraph2"/>
        <w:numPr>
          <w:ilvl w:val="0"/>
          <w:numId w:val="38"/>
        </w:numPr>
        <w:rPr>
          <w:rFonts w:eastAsia="Arial"/>
        </w:rPr>
      </w:pPr>
      <w:r>
        <w:rPr>
          <w:rFonts w:eastAsia="Arial"/>
        </w:rPr>
        <w:t>Ethnicity and language</w:t>
      </w:r>
    </w:p>
    <w:p w:rsidR="00875646" w:rsidRDefault="00450431">
      <w:pPr>
        <w:pStyle w:val="ListParagraph2"/>
        <w:numPr>
          <w:ilvl w:val="0"/>
          <w:numId w:val="38"/>
        </w:numPr>
        <w:rPr>
          <w:rFonts w:eastAsia="Arial"/>
        </w:rPr>
      </w:pPr>
      <w:r>
        <w:rPr>
          <w:rFonts w:eastAsia="Arial"/>
        </w:rPr>
        <w:t>Disability</w:t>
      </w:r>
    </w:p>
    <w:p w:rsidR="00875646" w:rsidRDefault="00450431">
      <w:pPr>
        <w:pStyle w:val="ListParagraph2"/>
        <w:numPr>
          <w:ilvl w:val="0"/>
          <w:numId w:val="38"/>
        </w:numPr>
        <w:rPr>
          <w:rFonts w:eastAsia="Arial"/>
        </w:rPr>
      </w:pPr>
      <w:r>
        <w:rPr>
          <w:rFonts w:eastAsia="Arial"/>
        </w:rPr>
        <w:t>Rural or regional location</w:t>
      </w:r>
    </w:p>
    <w:p w:rsidR="00875646" w:rsidRDefault="00450431">
      <w:pPr>
        <w:pStyle w:val="ListParagraph2"/>
        <w:numPr>
          <w:ilvl w:val="0"/>
          <w:numId w:val="38"/>
        </w:numPr>
        <w:rPr>
          <w:rFonts w:eastAsia="Arial"/>
        </w:rPr>
      </w:pPr>
      <w:r>
        <w:rPr>
          <w:rFonts w:eastAsia="Arial"/>
        </w:rPr>
        <w:t>Low educational attainment/unemployment</w:t>
      </w:r>
    </w:p>
    <w:p w:rsidR="00875646" w:rsidRDefault="00450431">
      <w:pPr>
        <w:pStyle w:val="ListParagraph2"/>
        <w:numPr>
          <w:ilvl w:val="0"/>
          <w:numId w:val="38"/>
        </w:numPr>
        <w:rPr>
          <w:rFonts w:eastAsia="Arial"/>
        </w:rPr>
      </w:pPr>
      <w:r>
        <w:rPr>
          <w:rFonts w:eastAsia="Arial"/>
        </w:rPr>
        <w:t>Mental health/drug and alcohol misuse</w:t>
      </w:r>
    </w:p>
    <w:p w:rsidR="00875646" w:rsidRDefault="00450431">
      <w:pPr>
        <w:pStyle w:val="ListParagraph2"/>
        <w:numPr>
          <w:ilvl w:val="0"/>
          <w:numId w:val="38"/>
        </w:numPr>
        <w:rPr>
          <w:rFonts w:eastAsia="Arial"/>
        </w:rPr>
      </w:pPr>
      <w:r>
        <w:rPr>
          <w:rFonts w:eastAsia="Arial"/>
        </w:rPr>
        <w:t xml:space="preserve">Homelessness </w:t>
      </w:r>
    </w:p>
    <w:p w:rsidR="00875646" w:rsidRDefault="00450431">
      <w:pPr>
        <w:pStyle w:val="ListParagraph2"/>
        <w:numPr>
          <w:ilvl w:val="0"/>
          <w:numId w:val="38"/>
        </w:numPr>
        <w:rPr>
          <w:rFonts w:eastAsia="Arial"/>
        </w:rPr>
      </w:pPr>
      <w:r>
        <w:rPr>
          <w:rFonts w:eastAsia="Arial"/>
        </w:rPr>
        <w:t>Chaotic family or individual circumstances</w:t>
      </w:r>
      <w:r>
        <w:rPr>
          <w:rFonts w:eastAsia="Arial"/>
          <w:lang w:val="en-GB"/>
        </w:rPr>
        <w:t xml:space="preserve"> </w:t>
      </w:r>
    </w:p>
    <w:p w:rsidR="00875646" w:rsidRDefault="00450431">
      <w:pPr>
        <w:pStyle w:val="ListParagraph2"/>
        <w:numPr>
          <w:ilvl w:val="0"/>
          <w:numId w:val="38"/>
        </w:numPr>
        <w:rPr>
          <w:rFonts w:eastAsia="Arial"/>
        </w:rPr>
      </w:pPr>
      <w:r>
        <w:rPr>
          <w:rFonts w:eastAsia="Arial"/>
        </w:rPr>
        <w:t>Social i</w:t>
      </w:r>
      <w:r>
        <w:rPr>
          <w:rFonts w:eastAsia="Arial"/>
        </w:rPr>
        <w:t>solation</w:t>
      </w:r>
    </w:p>
    <w:p w:rsidR="00875646" w:rsidRDefault="00450431">
      <w:pPr>
        <w:pStyle w:val="ListParagraph2"/>
        <w:numPr>
          <w:ilvl w:val="0"/>
          <w:numId w:val="38"/>
        </w:numPr>
        <w:rPr>
          <w:rFonts w:eastAsia="Arial"/>
        </w:rPr>
      </w:pPr>
      <w:r>
        <w:rPr>
          <w:rFonts w:eastAsia="Arial"/>
        </w:rPr>
        <w:lastRenderedPageBreak/>
        <w:t>Trauma</w:t>
      </w:r>
    </w:p>
    <w:p w:rsidR="00875646" w:rsidRDefault="00450431">
      <w:pPr>
        <w:rPr>
          <w:rFonts w:ascii="Arial" w:eastAsia="Arial" w:hAnsi="Arial" w:cs="Arial"/>
        </w:rPr>
      </w:pPr>
      <w:r>
        <w:rPr>
          <w:rFonts w:ascii="Arial" w:eastAsia="Arial" w:hAnsi="Arial" w:cs="Arial"/>
        </w:rPr>
        <w:t xml:space="preserve">Structural inequities lead to poorer health and social outcomes for people, and often mean that they </w:t>
      </w:r>
      <w:proofErr w:type="gramStart"/>
      <w:r>
        <w:rPr>
          <w:rFonts w:ascii="Arial" w:eastAsia="Arial" w:hAnsi="Arial" w:cs="Arial"/>
        </w:rPr>
        <w:t>don’t</w:t>
      </w:r>
      <w:proofErr w:type="gramEnd"/>
      <w:r>
        <w:rPr>
          <w:rFonts w:ascii="Arial" w:eastAsia="Arial" w:hAnsi="Arial" w:cs="Arial"/>
        </w:rPr>
        <w:t xml:space="preserve"> access the same level of service as those better equipped to navigate what they need. Low literacy </w:t>
      </w:r>
      <w:proofErr w:type="gramStart"/>
      <w:r>
        <w:rPr>
          <w:rFonts w:ascii="Arial" w:eastAsia="Arial" w:hAnsi="Arial" w:cs="Arial"/>
        </w:rPr>
        <w:t>as a result</w:t>
      </w:r>
      <w:proofErr w:type="gramEnd"/>
      <w:r>
        <w:rPr>
          <w:rFonts w:ascii="Arial" w:eastAsia="Arial" w:hAnsi="Arial" w:cs="Arial"/>
        </w:rPr>
        <w:t xml:space="preserve"> of any of the above fa</w:t>
      </w:r>
      <w:r>
        <w:rPr>
          <w:rFonts w:ascii="Arial" w:eastAsia="Arial" w:hAnsi="Arial" w:cs="Arial"/>
        </w:rPr>
        <w:t xml:space="preserve">ctors makes it exceedingly difficult for people to navigate their way around a baffling and often inflexible service system. Mistrust or avoidance is a logical consequence for people who feel that the service on offer is misaligned to their needs. </w:t>
      </w:r>
    </w:p>
    <w:p w:rsidR="00875646" w:rsidRDefault="00450431">
      <w:pPr>
        <w:rPr>
          <w:rFonts w:ascii="Arial" w:eastAsia="Arial" w:hAnsi="Arial" w:cs="Arial"/>
        </w:rPr>
      </w:pPr>
      <w:r>
        <w:rPr>
          <w:rFonts w:ascii="Arial" w:eastAsia="Arial" w:hAnsi="Arial" w:cs="Arial"/>
        </w:rPr>
        <w:t>Communi</w:t>
      </w:r>
      <w:r>
        <w:rPr>
          <w:rFonts w:ascii="Arial" w:eastAsia="Arial" w:hAnsi="Arial" w:cs="Arial"/>
        </w:rPr>
        <w:t xml:space="preserve">ty engagement is an effective way of beginning the process of overcoming barriers, but it does mean that the equity lens </w:t>
      </w:r>
      <w:proofErr w:type="gramStart"/>
      <w:r>
        <w:rPr>
          <w:rFonts w:ascii="Arial" w:eastAsia="Arial" w:hAnsi="Arial" w:cs="Arial"/>
        </w:rPr>
        <w:t>must be applied</w:t>
      </w:r>
      <w:proofErr w:type="gramEnd"/>
      <w:r>
        <w:rPr>
          <w:rFonts w:ascii="Arial" w:eastAsia="Arial" w:hAnsi="Arial" w:cs="Arial"/>
        </w:rPr>
        <w:t xml:space="preserve"> when engaging the community. Who we are reaching, and how we attempt to reach the most difficult to reach people, are q</w:t>
      </w:r>
      <w:r>
        <w:rPr>
          <w:rFonts w:ascii="Arial" w:eastAsia="Arial" w:hAnsi="Arial" w:cs="Arial"/>
        </w:rPr>
        <w:t>uestions that need to be applied to our work. What are the mechanisms we will use to improve participation and decision making at the community level and improve equitable access?</w:t>
      </w:r>
    </w:p>
    <w:p w:rsidR="00875646" w:rsidRDefault="00450431">
      <w:pPr>
        <w:rPr>
          <w:rFonts w:ascii="Arial" w:eastAsia="Arial" w:hAnsi="Arial" w:cs="Arial"/>
        </w:rPr>
      </w:pPr>
      <w:r>
        <w:rPr>
          <w:rFonts w:ascii="Arial" w:eastAsia="Arial" w:hAnsi="Arial" w:cs="Arial"/>
        </w:rPr>
        <w:t>Step 4 of the Action Plan Template encourages each Implementation Group to i</w:t>
      </w:r>
      <w:r>
        <w:rPr>
          <w:rFonts w:ascii="Arial" w:eastAsia="Arial" w:hAnsi="Arial" w:cs="Arial"/>
        </w:rPr>
        <w:t>dentify output and quality of implementation measures using the lens of community engagement, systemic and policy change, and equity.</w:t>
      </w:r>
    </w:p>
    <w:p w:rsidR="00875646" w:rsidRDefault="00450431">
      <w:pPr>
        <w:rPr>
          <w:rFonts w:ascii="Arial" w:eastAsia="Arial" w:hAnsi="Arial" w:cs="Arial"/>
          <w:u w:val="single"/>
        </w:rPr>
      </w:pPr>
      <w:r>
        <w:rPr>
          <w:rFonts w:ascii="Arial" w:eastAsia="Arial" w:hAnsi="Arial" w:cs="Arial"/>
          <w:b/>
          <w:bCs/>
          <w:i/>
          <w:iCs/>
          <w:color w:val="4472C4" w:themeColor="accent5"/>
          <w:lang w:val="en-GB"/>
        </w:rPr>
        <w:t xml:space="preserve">Online Data </w:t>
      </w:r>
      <w:r>
        <w:rPr>
          <w:rFonts w:ascii="Arial" w:eastAsia="Arial" w:hAnsi="Arial" w:cs="Arial"/>
          <w:b/>
          <w:bCs/>
          <w:i/>
          <w:iCs/>
          <w:color w:val="4472C4" w:themeColor="accent5"/>
        </w:rPr>
        <w:t>Dashboard</w:t>
      </w:r>
    </w:p>
    <w:p w:rsidR="00875646" w:rsidRDefault="00450431">
      <w:pPr>
        <w:rPr>
          <w:rFonts w:ascii="Arial" w:eastAsia="Arial" w:hAnsi="Arial" w:cs="Arial"/>
        </w:rPr>
      </w:pPr>
      <w:r>
        <w:rPr>
          <w:rFonts w:ascii="Arial" w:eastAsia="Arial" w:hAnsi="Arial" w:cs="Arial"/>
        </w:rPr>
        <w:t xml:space="preserve">To assist in the </w:t>
      </w:r>
      <w:r>
        <w:rPr>
          <w:rFonts w:ascii="Arial" w:eastAsia="Arial" w:hAnsi="Arial" w:cs="Arial"/>
          <w:lang w:val="en-GB"/>
        </w:rPr>
        <w:t xml:space="preserve">various </w:t>
      </w:r>
      <w:r>
        <w:rPr>
          <w:rFonts w:ascii="Arial" w:eastAsia="Arial" w:hAnsi="Arial" w:cs="Arial"/>
        </w:rPr>
        <w:t>process</w:t>
      </w:r>
      <w:proofErr w:type="spellStart"/>
      <w:r>
        <w:rPr>
          <w:rFonts w:ascii="Arial" w:eastAsia="Arial" w:hAnsi="Arial" w:cs="Arial"/>
          <w:lang w:val="en-GB"/>
        </w:rPr>
        <w:t>es</w:t>
      </w:r>
      <w:proofErr w:type="spellEnd"/>
      <w:r>
        <w:rPr>
          <w:rFonts w:ascii="Arial" w:eastAsia="Arial" w:hAnsi="Arial" w:cs="Arial"/>
          <w:lang w:val="en-GB"/>
        </w:rPr>
        <w:t xml:space="preserve"> of data collation and analysis needed to demonstrate outcomes and measure improvements in processes, </w:t>
      </w:r>
      <w:r>
        <w:rPr>
          <w:rFonts w:ascii="Arial" w:eastAsia="Arial" w:hAnsi="Arial" w:cs="Arial"/>
        </w:rPr>
        <w:t>Council has employed a social researcher to build</w:t>
      </w:r>
      <w:r>
        <w:rPr>
          <w:rFonts w:ascii="Arial" w:eastAsia="Arial" w:hAnsi="Arial" w:cs="Arial"/>
          <w:lang w:val="en-GB"/>
        </w:rPr>
        <w:t xml:space="preserve"> and moderate </w:t>
      </w:r>
      <w:r>
        <w:rPr>
          <w:rFonts w:ascii="Arial" w:eastAsia="Arial" w:hAnsi="Arial" w:cs="Arial"/>
        </w:rPr>
        <w:t xml:space="preserve">an interactive dashboard that </w:t>
      </w:r>
      <w:proofErr w:type="gramStart"/>
      <w:r>
        <w:rPr>
          <w:rFonts w:ascii="Arial" w:eastAsia="Arial" w:hAnsi="Arial" w:cs="Arial"/>
        </w:rPr>
        <w:t>can be used</w:t>
      </w:r>
      <w:proofErr w:type="gramEnd"/>
      <w:r>
        <w:rPr>
          <w:rFonts w:ascii="Arial" w:eastAsia="Arial" w:hAnsi="Arial" w:cs="Arial"/>
        </w:rPr>
        <w:t xml:space="preserve"> by the </w:t>
      </w:r>
      <w:r>
        <w:rPr>
          <w:rFonts w:ascii="Arial" w:eastAsia="Arial" w:hAnsi="Arial" w:cs="Arial"/>
          <w:lang w:val="en-GB"/>
        </w:rPr>
        <w:t xml:space="preserve">Alliance </w:t>
      </w:r>
      <w:r>
        <w:rPr>
          <w:rFonts w:ascii="Arial" w:eastAsia="Arial" w:hAnsi="Arial" w:cs="Arial"/>
        </w:rPr>
        <w:t xml:space="preserve">to make sense of the data they </w:t>
      </w:r>
      <w:r>
        <w:rPr>
          <w:rFonts w:ascii="Arial" w:eastAsia="Arial" w:hAnsi="Arial" w:cs="Arial"/>
        </w:rPr>
        <w:t>are collecting,</w:t>
      </w:r>
      <w:r>
        <w:rPr>
          <w:rFonts w:ascii="Arial" w:eastAsia="Arial" w:hAnsi="Arial" w:cs="Arial"/>
          <w:lang w:val="en-GB"/>
        </w:rPr>
        <w:t xml:space="preserve"> and communicate the achievements to the community. </w:t>
      </w:r>
      <w:r>
        <w:rPr>
          <w:rFonts w:ascii="Arial" w:eastAsia="Arial" w:hAnsi="Arial" w:cs="Arial"/>
        </w:rPr>
        <w:t xml:space="preserve"> The dashboard will provide a clear visual roadmap for </w:t>
      </w:r>
      <w:r>
        <w:rPr>
          <w:rFonts w:ascii="Arial" w:eastAsia="Arial" w:hAnsi="Arial" w:cs="Arial"/>
          <w:lang w:val="en-GB"/>
        </w:rPr>
        <w:t xml:space="preserve">Alliance </w:t>
      </w:r>
      <w:r>
        <w:rPr>
          <w:rFonts w:ascii="Arial" w:eastAsia="Arial" w:hAnsi="Arial" w:cs="Arial"/>
        </w:rPr>
        <w:t xml:space="preserve">members and the community showing progress and results. </w:t>
      </w:r>
    </w:p>
    <w:p w:rsidR="00875646" w:rsidRDefault="00450431">
      <w:pPr>
        <w:rPr>
          <w:rFonts w:ascii="Arial" w:eastAsia="Arial" w:hAnsi="Arial" w:cs="Arial"/>
        </w:rPr>
      </w:pPr>
      <w:r>
        <w:rPr>
          <w:rFonts w:ascii="Arial" w:eastAsia="Arial" w:hAnsi="Arial" w:cs="Arial"/>
        </w:rPr>
        <w:t xml:space="preserve">A dashboard is a tool that </w:t>
      </w:r>
      <w:proofErr w:type="gramStart"/>
      <w:r>
        <w:rPr>
          <w:rFonts w:ascii="Arial" w:eastAsia="Arial" w:hAnsi="Arial" w:cs="Arial"/>
        </w:rPr>
        <w:t>is commonly used</w:t>
      </w:r>
      <w:proofErr w:type="gramEnd"/>
      <w:r>
        <w:rPr>
          <w:rFonts w:ascii="Arial" w:eastAsia="Arial" w:hAnsi="Arial" w:cs="Arial"/>
        </w:rPr>
        <w:t xml:space="preserve"> by Collective Impact ini</w:t>
      </w:r>
      <w:r>
        <w:rPr>
          <w:rFonts w:ascii="Arial" w:eastAsia="Arial" w:hAnsi="Arial" w:cs="Arial"/>
        </w:rPr>
        <w:t xml:space="preserve">tiatives to measure outcomes and visualise data. Dashboards consolidate and arrange numbers, metrics and other information on a single screen. Dashboards are interactive, allowing the user to extract information from the data using a variety of media such </w:t>
      </w:r>
      <w:r>
        <w:rPr>
          <w:rFonts w:ascii="Arial" w:eastAsia="Arial" w:hAnsi="Arial" w:cs="Arial"/>
        </w:rPr>
        <w:t xml:space="preserve">as maps, pictures, videos, pictures and graphs. </w:t>
      </w:r>
    </w:p>
    <w:p w:rsidR="00875646" w:rsidRDefault="00450431">
      <w:pPr>
        <w:rPr>
          <w:rFonts w:ascii="Arial" w:eastAsia="Arial" w:hAnsi="Arial" w:cs="Arial"/>
        </w:rPr>
      </w:pPr>
      <w:r>
        <w:rPr>
          <w:rFonts w:ascii="Arial" w:eastAsia="Arial" w:hAnsi="Arial" w:cs="Arial"/>
        </w:rPr>
        <w:t xml:space="preserve">The dashboard </w:t>
      </w:r>
      <w:proofErr w:type="gramStart"/>
      <w:r>
        <w:rPr>
          <w:rFonts w:ascii="Arial" w:eastAsia="Arial" w:hAnsi="Arial" w:cs="Arial"/>
        </w:rPr>
        <w:t>will be used</w:t>
      </w:r>
      <w:proofErr w:type="gramEnd"/>
      <w:r>
        <w:rPr>
          <w:rFonts w:ascii="Arial" w:eastAsia="Arial" w:hAnsi="Arial" w:cs="Arial"/>
        </w:rPr>
        <w:t xml:space="preserve"> to track changes in community outcomes over time through longitudinal data that the </w:t>
      </w:r>
      <w:r>
        <w:rPr>
          <w:rFonts w:ascii="Arial" w:eastAsia="Arial" w:hAnsi="Arial" w:cs="Arial"/>
          <w:lang w:val="en-GB"/>
        </w:rPr>
        <w:t xml:space="preserve">Alliance </w:t>
      </w:r>
      <w:r>
        <w:rPr>
          <w:rFonts w:ascii="Arial" w:eastAsia="Arial" w:hAnsi="Arial" w:cs="Arial"/>
        </w:rPr>
        <w:t xml:space="preserve">is collecting.  </w:t>
      </w:r>
    </w:p>
    <w:p w:rsidR="00875646" w:rsidRDefault="00450431">
      <w:pPr>
        <w:rPr>
          <w:rFonts w:ascii="Arial" w:eastAsia="Arial" w:hAnsi="Arial" w:cs="Arial"/>
          <w:color w:val="00B050"/>
        </w:rPr>
      </w:pPr>
      <w:r>
        <w:rPr>
          <w:rFonts w:ascii="Arial" w:eastAsia="Arial" w:hAnsi="Arial" w:cs="Arial"/>
          <w:color w:val="00B050"/>
          <w:u w:val="single"/>
        </w:rPr>
        <w:t>Link</w:t>
      </w:r>
      <w:r>
        <w:rPr>
          <w:rFonts w:ascii="Arial" w:eastAsia="Arial" w:hAnsi="Arial" w:cs="Arial"/>
          <w:color w:val="00B050"/>
        </w:rPr>
        <w:t xml:space="preserve"> to Dashboard info. </w:t>
      </w:r>
    </w:p>
    <w:p w:rsidR="00875646" w:rsidRDefault="00875646">
      <w:pPr>
        <w:rPr>
          <w:rFonts w:ascii="Arial" w:eastAsia="Arial" w:hAnsi="Arial" w:cs="Arial"/>
          <w:color w:val="00B050"/>
        </w:rPr>
      </w:pPr>
    </w:p>
    <w:p w:rsidR="00875646" w:rsidRDefault="00875646">
      <w:pPr>
        <w:rPr>
          <w:rFonts w:ascii="Arial" w:eastAsia="Arial" w:hAnsi="Arial" w:cs="Arial"/>
          <w:lang w:val="en-GB"/>
        </w:rPr>
      </w:pPr>
    </w:p>
    <w:p w:rsidR="00875646" w:rsidRDefault="00450431">
      <w:pPr>
        <w:rPr>
          <w:rFonts w:ascii="Arial" w:eastAsia="Arial" w:hAnsi="Arial" w:cs="Arial"/>
        </w:rPr>
      </w:pPr>
      <w:r>
        <w:rPr>
          <w:rFonts w:ascii="Arial" w:eastAsia="Arial" w:hAnsi="Arial" w:cs="Arial"/>
          <w:lang w:val="en-GB"/>
        </w:rPr>
        <w:t xml:space="preserve">  </w:t>
      </w:r>
    </w:p>
    <w:p w:rsidR="00875646" w:rsidRDefault="00875646">
      <w:pPr>
        <w:pStyle w:val="ListParagraph11"/>
        <w:ind w:left="0"/>
        <w:rPr>
          <w:color w:val="00B050"/>
          <w:sz w:val="24"/>
          <w:szCs w:val="24"/>
        </w:rPr>
      </w:pPr>
    </w:p>
    <w:p w:rsidR="00875646" w:rsidRDefault="00875646">
      <w:pPr>
        <w:rPr>
          <w:rFonts w:ascii="Arial" w:eastAsia="Arial" w:hAnsi="Arial" w:cs="Arial"/>
        </w:rPr>
      </w:pPr>
    </w:p>
    <w:p w:rsidR="00875646" w:rsidRDefault="00450431">
      <w:pPr>
        <w:rPr>
          <w:rFonts w:ascii="Arial" w:eastAsia="Arial" w:hAnsi="Arial" w:cs="Arial"/>
          <w:b/>
          <w:bCs/>
          <w:color w:val="4472C4" w:themeColor="accent5"/>
          <w:sz w:val="52"/>
          <w:szCs w:val="52"/>
        </w:rPr>
      </w:pPr>
      <w:r>
        <w:rPr>
          <w:rFonts w:ascii="Arial" w:eastAsia="Arial" w:hAnsi="Arial" w:cs="Arial"/>
          <w:color w:val="0070C0"/>
          <w:sz w:val="28"/>
          <w:szCs w:val="32"/>
          <w:lang w:val="en-GB"/>
        </w:rPr>
        <w:t xml:space="preserve">Blue Mountains LGA Boundaries </w:t>
      </w:r>
    </w:p>
    <w:p w:rsidR="00875646" w:rsidRDefault="00450431">
      <w:r>
        <w:br w:type="page"/>
      </w:r>
    </w:p>
    <w:p w:rsidR="00875646" w:rsidRDefault="00875646"/>
    <w:p w:rsidR="00875646" w:rsidRDefault="00450431">
      <w:pPr>
        <w:pStyle w:val="Heading1"/>
        <w:rPr>
          <w:rFonts w:ascii="Times New Roman" w:eastAsia="Times New Roman" w:hAnsi="Times New Roman" w:cs="Times New Roman"/>
          <w:sz w:val="40"/>
          <w:szCs w:val="48"/>
          <w:lang w:eastAsia="en-AU"/>
        </w:rPr>
      </w:pPr>
      <w:r>
        <w:rPr>
          <w:rFonts w:eastAsia="Times New Roman"/>
          <w:sz w:val="52"/>
        </w:rPr>
        <w:t>Appendix 2</w:t>
      </w:r>
    </w:p>
    <w:p w:rsidR="00875646" w:rsidRDefault="00450431">
      <w:pPr>
        <w:pStyle w:val="Heading2"/>
        <w:rPr>
          <w:rFonts w:eastAsia="Times New Roman"/>
          <w:color w:val="92D050"/>
          <w:sz w:val="44"/>
        </w:rPr>
      </w:pPr>
      <w:bookmarkStart w:id="25" w:name="_Toc1482023"/>
      <w:bookmarkStart w:id="26" w:name="_Toc1484488"/>
      <w:r>
        <w:rPr>
          <w:rFonts w:eastAsia="Times New Roman"/>
          <w:color w:val="00B050"/>
          <w:sz w:val="44"/>
        </w:rPr>
        <w:t>Key Demographics for Children, Young People and Families</w:t>
      </w:r>
      <w:bookmarkEnd w:id="25"/>
      <w:bookmarkEnd w:id="26"/>
      <w:r>
        <w:rPr>
          <w:rFonts w:eastAsia="Times New Roman"/>
          <w:color w:val="00B050"/>
          <w:sz w:val="44"/>
        </w:rPr>
        <w:t xml:space="preserve"> </w:t>
      </w:r>
    </w:p>
    <w:p w:rsidR="00875646" w:rsidRDefault="00450431">
      <w:pPr>
        <w:pStyle w:val="newstyle18"/>
        <w:rPr>
          <w:rFonts w:ascii="Arial" w:eastAsia="Arial" w:hAnsi="Arial" w:cs="Arial"/>
          <w:color w:val="0070C0"/>
          <w:sz w:val="28"/>
          <w:szCs w:val="32"/>
          <w:lang w:val="en-GB"/>
        </w:rPr>
      </w:pPr>
      <w:r>
        <w:rPr>
          <w:rFonts w:ascii="Arial" w:eastAsia="Arial" w:hAnsi="Arial" w:cs="Arial"/>
          <w:color w:val="0070C0"/>
          <w:sz w:val="28"/>
          <w:szCs w:val="32"/>
          <w:lang w:val="en-GB"/>
        </w:rPr>
        <w:t xml:space="preserve">Blue Mountains LGA Boundaries </w:t>
      </w:r>
    </w:p>
    <w:p w:rsidR="00875646" w:rsidRDefault="00450431">
      <w:pPr>
        <w:rPr>
          <w:rFonts w:eastAsia="Arial"/>
          <w:color w:val="0070C0"/>
          <w:sz w:val="28"/>
          <w:szCs w:val="32"/>
          <w:lang w:val="en-GB" w:eastAsia="en-AU"/>
        </w:rPr>
      </w:pPr>
      <w:r>
        <w:rPr>
          <w:rFonts w:eastAsia="Arial"/>
          <w:noProof/>
          <w:color w:val="0070C0"/>
          <w:sz w:val="28"/>
          <w:szCs w:val="32"/>
          <w:lang w:eastAsia="en-AU"/>
        </w:rPr>
        <mc:AlternateContent>
          <mc:Choice Requires="wpg">
            <w:drawing>
              <wp:anchor distT="0" distB="0" distL="114300" distR="114300" simplePos="0" relativeHeight="251730944" behindDoc="0" locked="0" layoutInCell="1" allowOverlap="1">
                <wp:simplePos x="0" y="0"/>
                <wp:positionH relativeFrom="column">
                  <wp:posOffset>511810</wp:posOffset>
                </wp:positionH>
                <wp:positionV relativeFrom="paragraph">
                  <wp:posOffset>355600</wp:posOffset>
                </wp:positionV>
                <wp:extent cx="4565650" cy="6086475"/>
                <wp:effectExtent l="19050" t="19050" r="25400" b="28575"/>
                <wp:wrapNone/>
                <wp:docPr id="481" name="Group 481"/>
                <wp:cNvGraphicFramePr/>
                <a:graphic xmlns:a="http://schemas.openxmlformats.org/drawingml/2006/main">
                  <a:graphicData uri="http://schemas.microsoft.com/office/word/2010/wordprocessingGroup">
                    <wpg:wgp>
                      <wpg:cNvGrpSpPr/>
                      <wpg:grpSpPr>
                        <a:xfrm>
                          <a:off x="0" y="0"/>
                          <a:ext cx="4565650" cy="6086475"/>
                          <a:chOff x="0" y="0"/>
                          <a:chExt cx="4565650" cy="6086475"/>
                        </a:xfrm>
                      </wpg:grpSpPr>
                      <wpg:grpSp>
                        <wpg:cNvPr id="482" name="Group 482"/>
                        <wpg:cNvGrpSpPr/>
                        <wpg:grpSpPr>
                          <a:xfrm>
                            <a:off x="0" y="0"/>
                            <a:ext cx="4565650" cy="6086475"/>
                            <a:chOff x="0" y="0"/>
                            <a:chExt cx="4565650" cy="6086475"/>
                          </a:xfrm>
                        </wpg:grpSpPr>
                        <pic:pic xmlns:pic="http://schemas.openxmlformats.org/drawingml/2006/picture">
                          <pic:nvPicPr>
                            <pic:cNvPr id="483" name="Picture 48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565650" cy="6086475"/>
                            </a:xfrm>
                            <a:prstGeom prst="rect">
                              <a:avLst/>
                            </a:prstGeom>
                            <a:ln w="12700">
                              <a:solidFill>
                                <a:schemeClr val="accent3">
                                  <a:lumMod val="75000"/>
                                </a:schemeClr>
                              </a:solidFill>
                            </a:ln>
                          </pic:spPr>
                        </pic:pic>
                        <wps:wsp>
                          <wps:cNvPr id="484" name="Oval 484"/>
                          <wps:cNvSpPr/>
                          <wps:spPr>
                            <a:xfrm>
                              <a:off x="3944203" y="4319517"/>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Oval 485"/>
                          <wps:cNvSpPr/>
                          <wps:spPr>
                            <a:xfrm>
                              <a:off x="1944806" y="1671851"/>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Oval 486"/>
                          <wps:cNvSpPr/>
                          <wps:spPr>
                            <a:xfrm>
                              <a:off x="2634018" y="1521726"/>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7" name="Oval 487"/>
                          <wps:cNvSpPr/>
                          <wps:spPr>
                            <a:xfrm>
                              <a:off x="1112293" y="1774209"/>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8" name="Oval 488"/>
                          <wps:cNvSpPr/>
                          <wps:spPr>
                            <a:xfrm>
                              <a:off x="921224" y="2620371"/>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9" name="Oval 489"/>
                          <wps:cNvSpPr/>
                          <wps:spPr>
                            <a:xfrm>
                              <a:off x="1187356" y="3043451"/>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0" name="Oval 490"/>
                          <wps:cNvSpPr/>
                          <wps:spPr>
                            <a:xfrm>
                              <a:off x="1119117" y="3446060"/>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Oval 491"/>
                          <wps:cNvSpPr/>
                          <wps:spPr>
                            <a:xfrm>
                              <a:off x="1583141" y="3821374"/>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Oval 492"/>
                          <wps:cNvSpPr/>
                          <wps:spPr>
                            <a:xfrm>
                              <a:off x="1856096" y="3773606"/>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Oval 493"/>
                          <wps:cNvSpPr/>
                          <wps:spPr>
                            <a:xfrm>
                              <a:off x="2115403" y="3957851"/>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Oval 494"/>
                          <wps:cNvSpPr/>
                          <wps:spPr>
                            <a:xfrm>
                              <a:off x="2408830" y="3875965"/>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Oval 495"/>
                          <wps:cNvSpPr/>
                          <wps:spPr>
                            <a:xfrm>
                              <a:off x="2572603" y="3889612"/>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Oval 496"/>
                          <wps:cNvSpPr/>
                          <wps:spPr>
                            <a:xfrm>
                              <a:off x="2722729" y="4039738"/>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7" name="Oval 497"/>
                          <wps:cNvSpPr/>
                          <wps:spPr>
                            <a:xfrm>
                              <a:off x="3043451" y="3821374"/>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Oval 498"/>
                          <wps:cNvSpPr/>
                          <wps:spPr>
                            <a:xfrm>
                              <a:off x="3275463" y="3575714"/>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Oval 499"/>
                          <wps:cNvSpPr/>
                          <wps:spPr>
                            <a:xfrm>
                              <a:off x="3794078" y="3759959"/>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Oval 500"/>
                          <wps:cNvSpPr/>
                          <wps:spPr>
                            <a:xfrm>
                              <a:off x="3643953" y="3794078"/>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Oval 64"/>
                          <wps:cNvSpPr/>
                          <wps:spPr>
                            <a:xfrm>
                              <a:off x="3821373" y="3910084"/>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Oval 72"/>
                          <wps:cNvSpPr/>
                          <wps:spPr>
                            <a:xfrm>
                              <a:off x="3869141" y="4107977"/>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Oval 73"/>
                          <wps:cNvSpPr/>
                          <wps:spPr>
                            <a:xfrm>
                              <a:off x="3835021" y="3473356"/>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Oval 74"/>
                          <wps:cNvSpPr/>
                          <wps:spPr>
                            <a:xfrm>
                              <a:off x="4094329" y="4469642"/>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Oval 75"/>
                          <wps:cNvSpPr/>
                          <wps:spPr>
                            <a:xfrm>
                              <a:off x="429905" y="129654"/>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Oval 77"/>
                          <wps:cNvSpPr/>
                          <wps:spPr>
                            <a:xfrm>
                              <a:off x="1351129" y="3807726"/>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Oval 78"/>
                          <wps:cNvSpPr/>
                          <wps:spPr>
                            <a:xfrm>
                              <a:off x="3473356" y="3678072"/>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Oval 79"/>
                          <wps:cNvSpPr/>
                          <wps:spPr>
                            <a:xfrm>
                              <a:off x="4026090" y="3603009"/>
                              <a:ext cx="152400" cy="152400"/>
                            </a:xfrm>
                            <a:prstGeom prst="ellipse">
                              <a:avLst/>
                            </a:prstGeom>
                            <a:solidFill>
                              <a:schemeClr val="accent1">
                                <a:alpha val="2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0" name="Text Box 2"/>
                        <wps:cNvSpPr txBox="1">
                          <a:spLocks noChangeArrowheads="1"/>
                        </wps:cNvSpPr>
                        <wps:spPr bwMode="auto">
                          <a:xfrm>
                            <a:off x="586854" y="88711"/>
                            <a:ext cx="1200785" cy="224790"/>
                          </a:xfrm>
                          <a:prstGeom prst="rect">
                            <a:avLst/>
                          </a:prstGeom>
                          <a:solidFill>
                            <a:srgbClr val="FFFFFF">
                              <a:alpha val="40000"/>
                            </a:srgbClr>
                          </a:solidFill>
                          <a:ln w="9525">
                            <a:noFill/>
                            <a:miter lim="800000"/>
                          </a:ln>
                        </wps:spPr>
                        <wps:txbx>
                          <w:txbxContent>
                            <w:p w:rsidR="00875646" w:rsidRDefault="00450431">
                              <w:pPr>
                                <w:rPr>
                                  <w:sz w:val="18"/>
                                </w:rPr>
                              </w:pPr>
                              <w:r>
                                <w:rPr>
                                  <w:sz w:val="18"/>
                                </w:rPr>
                                <w:t>Township locations</w:t>
                              </w:r>
                            </w:p>
                          </w:txbxContent>
                        </wps:txbx>
                        <wps:bodyPr rot="0" vert="horz" wrap="square" lIns="91440" tIns="45720" rIns="91440" bIns="45720" anchor="t" anchorCtr="0">
                          <a:noAutofit/>
                        </wps:bodyPr>
                      </wps:wsp>
                    </wpg:wgp>
                  </a:graphicData>
                </a:graphic>
              </wp:anchor>
            </w:drawing>
          </mc:Choice>
          <mc:Fallback>
            <w:pict>
              <v:group id="Group 481" o:spid="_x0000_s1068" style="position:absolute;margin-left:40.3pt;margin-top:28pt;width:359.5pt;height:479.25pt;z-index:251730944" coordsize="45656,60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vbGluIEJlcnJ5bWFuAAAABZADAAIAAAAUAAAQqJAEAAIAAAAUAAAQvJKRAAIAAAADMTMAAJKS&#10;AAIAAAADMTMAAOocAAcAAAgMAAAIn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Tk6MDM6MDggMTQ6NTM6MjkAMjAx&#10;OTowMzowOCAxNDo1MzoyOQAAAEMAbwBsAGkAbgAgAEIAZQByAHIAeQBtAGEAbgAAAP/hCyF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E5LTAzLTA4VDE0OjUzOjI5LjEzMz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D&#10;b2xpbiBCZXJyeW1hbj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UlA9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">
                <v:group id="Group 482" o:spid="_x0000_s1069" style="position:absolute;width:45656;height:60864" coordsize="45656,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070" type="#_x0000_t75" style="position:absolute;width:45656;height:6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" stroked="t" strokecolor="#7b7b7b [2406]" strokeweight="1pt">
                    <v:imagedata r:id="rId38" o:title=""/>
                    <v:path arrowok="t"/>
                  </v:shape>
                  <v:oval id="Oval 484" o:spid="_x0000_s1071" style="position:absolute;left:39442;top:43195;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" fillcolor="#5b9bd5 [3204]" strokecolor="#1f4d78 [1604]" strokeweight="1pt">
                    <v:fill opacity="13107f"/>
                    <v:stroke joinstyle="miter"/>
                  </v:oval>
                  <v:oval id="Oval 485" o:spid="_x0000_s1072" style="position:absolute;left:19448;top:1671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" fillcolor="#5b9bd5 [3204]" strokecolor="#1f4d78 [1604]" strokeweight="1pt">
                    <v:fill opacity="13107f"/>
                    <v:stroke joinstyle="miter"/>
                  </v:oval>
                  <v:oval id="Oval 486" o:spid="_x0000_s1073" style="position:absolute;left:26340;top:15217;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" fillcolor="#5b9bd5 [3204]" strokecolor="#1f4d78 [1604]" strokeweight="1pt">
                    <v:fill opacity="13107f"/>
                    <v:stroke joinstyle="miter"/>
                  </v:oval>
                  <v:oval id="Oval 487" o:spid="_x0000_s1074" style="position:absolute;left:11122;top:17742;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" fillcolor="#5b9bd5 [3204]" strokecolor="#1f4d78 [1604]" strokeweight="1pt">
                    <v:fill opacity="13107f"/>
                    <v:stroke joinstyle="miter"/>
                  </v:oval>
                  <v:oval id="Oval 488" o:spid="_x0000_s1075" style="position:absolute;left:9212;top:2620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" fillcolor="#5b9bd5 [3204]" strokecolor="#1f4d78 [1604]" strokeweight="1pt">
                    <v:fill opacity="13107f"/>
                    <v:stroke joinstyle="miter"/>
                  </v:oval>
                  <v:oval id="Oval 489" o:spid="_x0000_s1076" style="position:absolute;left:11873;top:30434;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" fillcolor="#5b9bd5 [3204]" strokecolor="#1f4d78 [1604]" strokeweight="1pt">
                    <v:fill opacity="13107f"/>
                    <v:stroke joinstyle="miter"/>
                  </v:oval>
                  <v:oval id="Oval 490" o:spid="_x0000_s1077" style="position:absolute;left:11191;top:3446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" fillcolor="#5b9bd5 [3204]" strokecolor="#1f4d78 [1604]" strokeweight="1pt">
                    <v:fill opacity="13107f"/>
                    <v:stroke joinstyle="miter"/>
                  </v:oval>
                  <v:oval id="Oval 491" o:spid="_x0000_s1078" style="position:absolute;left:15831;top:3821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" fillcolor="#5b9bd5 [3204]" strokecolor="#1f4d78 [1604]" strokeweight="1pt">
                    <v:fill opacity="13107f"/>
                    <v:stroke joinstyle="miter"/>
                  </v:oval>
                  <v:oval id="Oval 492" o:spid="_x0000_s1079" style="position:absolute;left:18560;top:3773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" fillcolor="#5b9bd5 [3204]" strokecolor="#1f4d78 [1604]" strokeweight="1pt">
                    <v:fill opacity="13107f"/>
                    <v:stroke joinstyle="miter"/>
                  </v:oval>
                  <v:oval id="Oval 493" o:spid="_x0000_s1080" style="position:absolute;left:21154;top:39578;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" fillcolor="#5b9bd5 [3204]" strokecolor="#1f4d78 [1604]" strokeweight="1pt">
                    <v:fill opacity="13107f"/>
                    <v:stroke joinstyle="miter"/>
                  </v:oval>
                  <v:oval id="Oval 494" o:spid="_x0000_s1081" style="position:absolute;left:24088;top:38759;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" fillcolor="#5b9bd5 [3204]" strokecolor="#1f4d78 [1604]" strokeweight="1pt">
                    <v:fill opacity="13107f"/>
                    <v:stroke joinstyle="miter"/>
                  </v:oval>
                  <v:oval id="Oval 495" o:spid="_x0000_s1082" style="position:absolute;left:25726;top:3889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" fillcolor="#5b9bd5 [3204]" strokecolor="#1f4d78 [1604]" strokeweight="1pt">
                    <v:fill opacity="13107f"/>
                    <v:stroke joinstyle="miter"/>
                  </v:oval>
                  <v:oval id="Oval 496" o:spid="_x0000_s1083" style="position:absolute;left:27227;top:40397;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" fillcolor="#5b9bd5 [3204]" strokecolor="#1f4d78 [1604]" strokeweight="1pt">
                    <v:fill opacity="13107f"/>
                    <v:stroke joinstyle="miter"/>
                  </v:oval>
                  <v:oval id="Oval 497" o:spid="_x0000_s1084" style="position:absolute;left:30434;top:3821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" fillcolor="#5b9bd5 [3204]" strokecolor="#1f4d78 [1604]" strokeweight="1pt">
                    <v:fill opacity="13107f"/>
                    <v:stroke joinstyle="miter"/>
                  </v:oval>
                  <v:oval id="Oval 498" o:spid="_x0000_s1085" style="position:absolute;left:32754;top:35757;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" fillcolor="#5b9bd5 [3204]" strokecolor="#1f4d78 [1604]" strokeweight="1pt">
                    <v:fill opacity="13107f"/>
                    <v:stroke joinstyle="miter"/>
                  </v:oval>
                  <v:oval id="Oval 499" o:spid="_x0000_s1086" style="position:absolute;left:37940;top:37599;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" fillcolor="#5b9bd5 [3204]" strokecolor="#1f4d78 [1604]" strokeweight="1pt">
                    <v:fill opacity="13107f"/>
                    <v:stroke joinstyle="miter"/>
                  </v:oval>
                  <v:oval id="Oval 500" o:spid="_x0000_s1087" style="position:absolute;left:36439;top:3794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" fillcolor="#5b9bd5 [3204]" strokecolor="#1f4d78 [1604]" strokeweight="1pt">
                    <v:fill opacity="13107f"/>
                    <v:stroke joinstyle="miter"/>
                  </v:oval>
                  <v:oval id="Oval 64" o:spid="_x0000_s1088" style="position:absolute;left:38213;top:3910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" fillcolor="#5b9bd5 [3204]" strokecolor="#1f4d78 [1604]" strokeweight="1pt">
                    <v:fill opacity="13107f"/>
                    <v:stroke joinstyle="miter"/>
                  </v:oval>
                  <v:oval id="Oval 72" o:spid="_x0000_s1089" style="position:absolute;left:38691;top:41079;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" fillcolor="#5b9bd5 [3204]" strokecolor="#1f4d78 [1604]" strokeweight="1pt">
                    <v:fill opacity="13107f"/>
                    <v:stroke joinstyle="miter"/>
                  </v:oval>
                  <v:oval id="Oval 73" o:spid="_x0000_s1090" style="position:absolute;left:38350;top:34733;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" fillcolor="#5b9bd5 [3204]" strokecolor="#1f4d78 [1604]" strokeweight="1pt">
                    <v:fill opacity="13107f"/>
                    <v:stroke joinstyle="miter"/>
                  </v:oval>
                  <v:oval id="Oval 74" o:spid="_x0000_s1091" style="position:absolute;left:40943;top:4469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" fillcolor="#5b9bd5 [3204]" strokecolor="#1f4d78 [1604]" strokeweight="1pt">
                    <v:fill opacity="13107f"/>
                    <v:stroke joinstyle="miter"/>
                  </v:oval>
                  <v:oval id="Oval 75" o:spid="_x0000_s1092" style="position:absolute;left:4299;top:1296;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" fillcolor="#5b9bd5 [3204]" strokecolor="#1f4d78 [1604]" strokeweight="1pt">
                    <v:fill opacity="13107f"/>
                    <v:stroke joinstyle="miter"/>
                  </v:oval>
                  <v:oval id="Oval 77" o:spid="_x0000_s1093" style="position:absolute;left:13511;top:38077;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" fillcolor="#5b9bd5 [3204]" strokecolor="#1f4d78 [1604]" strokeweight="1pt">
                    <v:fill opacity="13107f"/>
                    <v:stroke joinstyle="miter"/>
                  </v:oval>
                  <v:oval id="Oval 78" o:spid="_x0000_s1094" style="position:absolute;left:34733;top:3678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" fillcolor="#5b9bd5 [3204]" strokecolor="#1f4d78 [1604]" strokeweight="1pt">
                    <v:fill opacity="13107f"/>
                    <v:stroke joinstyle="miter"/>
                  </v:oval>
                  <v:oval id="Oval 79" o:spid="_x0000_s1095" style="position:absolute;left:40260;top:3603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" fillcolor="#5b9bd5 [3204]" strokecolor="#1f4d78 [1604]" strokeweight="1pt">
                    <v:fill opacity="13107f"/>
                    <v:stroke joinstyle="miter"/>
                  </v:oval>
                </v:group>
                <v:shape id="_x0000_s1096" type="#_x0000_t202" style="position:absolute;left:5868;top:887;width:120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" stroked="f">
                  <v:fill opacity="26214f"/>
                  <v:textbox>
                    <w:txbxContent>
                      <w:p w:rsidR="00875646" w:rsidRDefault="00450431">
                        <w:pPr>
                          <w:rPr>
                            <w:sz w:val="18"/>
                          </w:rPr>
                        </w:pPr>
                        <w:r>
                          <w:rPr>
                            <w:sz w:val="18"/>
                          </w:rPr>
                          <w:t>Township locations</w:t>
                        </w:r>
                      </w:p>
                    </w:txbxContent>
                  </v:textbox>
                </v:shape>
              </v:group>
            </w:pict>
          </mc:Fallback>
        </mc:AlternateContent>
      </w:r>
      <w:r>
        <w:rPr>
          <w:rFonts w:eastAsia="Arial"/>
          <w:color w:val="0070C0"/>
          <w:sz w:val="28"/>
          <w:szCs w:val="32"/>
          <w:lang w:val="en-GB"/>
        </w:rPr>
        <w:br w:type="page"/>
      </w:r>
    </w:p>
    <w:p w:rsidR="00875646" w:rsidRDefault="00875646">
      <w:pPr>
        <w:pStyle w:val="newstyle18"/>
        <w:rPr>
          <w:rFonts w:ascii="Arial" w:eastAsia="A" w:hAnsi="Arial" w:cs="Arial"/>
          <w:color w:val="000000"/>
          <w:sz w:val="28"/>
          <w:szCs w:val="32"/>
          <w:lang w:val="en-GB"/>
        </w:rPr>
      </w:pPr>
    </w:p>
    <w:p w:rsidR="00875646" w:rsidRDefault="00450431">
      <w:pPr>
        <w:pStyle w:val="Heading2"/>
        <w:rPr>
          <w:rFonts w:eastAsia="Times New Roman"/>
          <w:color w:val="92D050"/>
          <w:sz w:val="44"/>
          <w:lang w:val="en-GB"/>
        </w:rPr>
      </w:pPr>
      <w:bookmarkStart w:id="27" w:name="_Toc1484489"/>
      <w:bookmarkStart w:id="28" w:name="_Toc1482024"/>
      <w:r>
        <w:rPr>
          <w:rFonts w:eastAsia="Times New Roman"/>
          <w:color w:val="0070C0"/>
          <w:sz w:val="28"/>
          <w:szCs w:val="32"/>
          <w:lang w:val="en-GB"/>
        </w:rPr>
        <w:t>Age Structure Blue Mountains Population</w:t>
      </w:r>
      <w:bookmarkEnd w:id="27"/>
      <w:bookmarkEnd w:id="28"/>
      <w:r>
        <w:rPr>
          <w:rFonts w:eastAsia="Times New Roman"/>
          <w:color w:val="0070C0"/>
          <w:sz w:val="28"/>
          <w:szCs w:val="32"/>
          <w:lang w:val="en-GB"/>
        </w:rPr>
        <w:t xml:space="preserve"> </w:t>
      </w:r>
    </w:p>
    <w:p w:rsidR="00875646" w:rsidRDefault="00450431">
      <w:pPr>
        <w:pStyle w:val="newstyle18"/>
        <w:rPr>
          <w:rFonts w:ascii="Arial" w:eastAsia="Arial" w:hAnsi="Arial" w:cs="Arial"/>
          <w:color w:val="000000" w:themeColor="text1"/>
          <w:sz w:val="20"/>
          <w:szCs w:val="22"/>
          <w:lang w:val="en-GB"/>
        </w:rPr>
      </w:pPr>
      <w:r>
        <w:rPr>
          <w:rFonts w:ascii="Arial" w:eastAsia="Arial" w:hAnsi="Arial" w:cs="Arial"/>
          <w:noProof/>
          <w:color w:val="000000" w:themeColor="text1"/>
          <w:sz w:val="20"/>
          <w:szCs w:val="22"/>
        </w:rPr>
        <w:drawing>
          <wp:anchor distT="0" distB="0" distL="114300" distR="114300" simplePos="0" relativeHeight="251728896" behindDoc="0" locked="0" layoutInCell="1" allowOverlap="1">
            <wp:simplePos x="0" y="0"/>
            <wp:positionH relativeFrom="column">
              <wp:posOffset>368300</wp:posOffset>
            </wp:positionH>
            <wp:positionV relativeFrom="paragraph">
              <wp:posOffset>108585</wp:posOffset>
            </wp:positionV>
            <wp:extent cx="4839335" cy="3675380"/>
            <wp:effectExtent l="19050" t="19050" r="18415" b="2032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39335" cy="3675380"/>
                    </a:xfrm>
                    <a:prstGeom prst="rect">
                      <a:avLst/>
                    </a:prstGeom>
                    <a:ln w="12700">
                      <a:solidFill>
                        <a:schemeClr val="accent2"/>
                      </a:solidFill>
                    </a:ln>
                  </pic:spPr>
                </pic:pic>
              </a:graphicData>
            </a:graphic>
          </wp:anchor>
        </w:drawing>
      </w:r>
      <w:r>
        <w:rPr>
          <w:rFonts w:ascii="Arial" w:eastAsia="Arial" w:hAnsi="Arial" w:cs="Arial"/>
          <w:color w:val="000000" w:themeColor="text1"/>
          <w:sz w:val="20"/>
          <w:szCs w:val="22"/>
          <w:lang w:val="en-GB"/>
        </w:rPr>
        <w:t>The age profile in 2016 for the Blue Mountains, and its comparison with Greater Sydney</w:t>
      </w:r>
      <w:r>
        <w:rPr>
          <w:rStyle w:val="FootnoteReference"/>
          <w:sz w:val="22"/>
          <w:lang w:val="en-GB"/>
        </w:rPr>
        <w:footnoteReference w:id="28"/>
      </w:r>
      <w:r>
        <w:rPr>
          <w:color w:val="000000" w:themeColor="text1"/>
          <w:sz w:val="22"/>
        </w:rPr>
        <w:t>.</w:t>
      </w:r>
      <w:r>
        <w:rPr>
          <w:rFonts w:ascii="Arial" w:eastAsia="Arial" w:hAnsi="Arial" w:cs="Arial"/>
          <w:color w:val="000000" w:themeColor="text1"/>
          <w:sz w:val="20"/>
          <w:szCs w:val="22"/>
        </w:rPr>
        <w:t xml:space="preserve"> </w:t>
      </w:r>
      <w:r>
        <w:rPr>
          <w:rFonts w:ascii="Arial" w:eastAsia="Arial" w:hAnsi="Arial" w:cs="Arial"/>
          <w:color w:val="000000" w:themeColor="text1"/>
          <w:sz w:val="20"/>
          <w:szCs w:val="22"/>
          <w:lang w:val="en-GB"/>
        </w:rPr>
        <w:t>(</w:t>
      </w:r>
      <w:proofErr w:type="gramStart"/>
      <w:r>
        <w:rPr>
          <w:rFonts w:ascii="Arial" w:eastAsia="Arial" w:hAnsi="Arial" w:cs="Arial"/>
          <w:color w:val="000000" w:themeColor="text1"/>
          <w:sz w:val="20"/>
          <w:szCs w:val="22"/>
          <w:lang w:val="en-GB"/>
        </w:rPr>
        <w:t>define</w:t>
      </w:r>
      <w:proofErr w:type="gramEnd"/>
      <w:r>
        <w:rPr>
          <w:rFonts w:ascii="Arial" w:eastAsia="Arial" w:hAnsi="Arial" w:cs="Arial"/>
          <w:color w:val="000000" w:themeColor="text1"/>
          <w:sz w:val="20"/>
          <w:szCs w:val="22"/>
          <w:lang w:val="en-GB"/>
        </w:rPr>
        <w:t xml:space="preserve"> ''Greater Sydney), is shown in the above chart (Census 2016).  Key features of this profile are: </w:t>
      </w:r>
    </w:p>
    <w:p w:rsidR="00875646" w:rsidRDefault="00450431">
      <w:pPr>
        <w:pStyle w:val="newstyle18"/>
        <w:numPr>
          <w:ilvl w:val="0"/>
          <w:numId w:val="39"/>
        </w:numPr>
        <w:rPr>
          <w:rFonts w:ascii="Arial" w:eastAsia="Arial" w:hAnsi="Arial" w:cs="Arial"/>
          <w:color w:val="000000" w:themeColor="text1"/>
          <w:sz w:val="20"/>
          <w:szCs w:val="22"/>
        </w:rPr>
      </w:pPr>
      <w:proofErr w:type="gramStart"/>
      <w:r>
        <w:rPr>
          <w:rFonts w:ascii="Arial" w:eastAsia="Arial" w:hAnsi="Arial" w:cs="Arial"/>
          <w:color w:val="000000" w:themeColor="text1"/>
          <w:sz w:val="20"/>
          <w:szCs w:val="22"/>
          <w:lang w:val="en-GB"/>
        </w:rPr>
        <w:t>the</w:t>
      </w:r>
      <w:proofErr w:type="gramEnd"/>
      <w:r>
        <w:rPr>
          <w:rFonts w:ascii="Arial" w:eastAsia="Arial" w:hAnsi="Arial" w:cs="Arial"/>
          <w:color w:val="000000" w:themeColor="text1"/>
          <w:sz w:val="20"/>
          <w:szCs w:val="22"/>
          <w:lang w:val="en-GB"/>
        </w:rPr>
        <w:t xml:space="preserve"> </w:t>
      </w:r>
      <w:r>
        <w:rPr>
          <w:rFonts w:ascii="Arial" w:eastAsia="Arial" w:hAnsi="Arial" w:cs="Arial"/>
          <w:color w:val="000000" w:themeColor="text1"/>
          <w:sz w:val="20"/>
          <w:szCs w:val="22"/>
        </w:rPr>
        <w:t xml:space="preserve">proportions of children and young people </w:t>
      </w:r>
      <w:r>
        <w:rPr>
          <w:rFonts w:ascii="Arial" w:eastAsia="Arial" w:hAnsi="Arial" w:cs="Arial"/>
          <w:color w:val="000000" w:themeColor="text1"/>
          <w:sz w:val="20"/>
          <w:szCs w:val="22"/>
          <w:lang w:val="en-GB"/>
        </w:rPr>
        <w:t xml:space="preserve">in the age range of </w:t>
      </w:r>
      <w:r>
        <w:rPr>
          <w:rFonts w:ascii="Arial" w:eastAsia="Arial" w:hAnsi="Arial" w:cs="Arial"/>
          <w:color w:val="000000" w:themeColor="text1"/>
          <w:sz w:val="20"/>
          <w:szCs w:val="22"/>
        </w:rPr>
        <w:t>5 – 19</w:t>
      </w:r>
      <w:r>
        <w:rPr>
          <w:rFonts w:ascii="Arial" w:eastAsia="Arial" w:hAnsi="Arial" w:cs="Arial"/>
          <w:color w:val="000000" w:themeColor="text1"/>
          <w:sz w:val="20"/>
          <w:szCs w:val="22"/>
          <w:lang w:val="en-GB"/>
        </w:rPr>
        <w:t xml:space="preserve"> years old are</w:t>
      </w:r>
      <w:r>
        <w:rPr>
          <w:rFonts w:ascii="Arial" w:eastAsia="Arial" w:hAnsi="Arial" w:cs="Arial"/>
          <w:color w:val="000000" w:themeColor="text1"/>
          <w:sz w:val="20"/>
          <w:szCs w:val="22"/>
        </w:rPr>
        <w:t xml:space="preserve"> similar to </w:t>
      </w:r>
      <w:r>
        <w:rPr>
          <w:rFonts w:ascii="Arial" w:eastAsia="Arial" w:hAnsi="Arial" w:cs="Arial"/>
          <w:color w:val="000000" w:themeColor="text1"/>
          <w:sz w:val="20"/>
          <w:szCs w:val="22"/>
          <w:lang w:val="en-GB"/>
        </w:rPr>
        <w:t xml:space="preserve">those of </w:t>
      </w:r>
      <w:r>
        <w:rPr>
          <w:rFonts w:ascii="Arial" w:eastAsia="Arial" w:hAnsi="Arial" w:cs="Arial"/>
          <w:color w:val="000000" w:themeColor="text1"/>
          <w:sz w:val="20"/>
          <w:szCs w:val="22"/>
        </w:rPr>
        <w:t>Greater Sydney</w:t>
      </w:r>
      <w:r>
        <w:rPr>
          <w:rFonts w:ascii="Arial" w:eastAsia="Arial" w:hAnsi="Arial" w:cs="Arial"/>
          <w:color w:val="000000" w:themeColor="text1"/>
          <w:sz w:val="20"/>
          <w:szCs w:val="22"/>
          <w:lang w:val="en-GB"/>
        </w:rPr>
        <w:t xml:space="preserve">. </w:t>
      </w:r>
    </w:p>
    <w:p w:rsidR="00875646" w:rsidRDefault="00450431">
      <w:pPr>
        <w:pStyle w:val="newstyle18"/>
        <w:numPr>
          <w:ilvl w:val="0"/>
          <w:numId w:val="39"/>
        </w:numPr>
        <w:spacing w:after="120" w:afterAutospacing="0"/>
        <w:rPr>
          <w:rFonts w:ascii="Arial" w:eastAsia="Arial" w:hAnsi="Arial" w:cs="Arial"/>
          <w:color w:val="FF0000"/>
          <w:sz w:val="20"/>
          <w:szCs w:val="22"/>
        </w:rPr>
      </w:pPr>
      <w:proofErr w:type="gramStart"/>
      <w:r>
        <w:rPr>
          <w:rFonts w:ascii="Arial" w:eastAsia="Arial" w:hAnsi="Arial" w:cs="Arial"/>
          <w:color w:val="000000" w:themeColor="text1"/>
          <w:sz w:val="20"/>
          <w:szCs w:val="22"/>
          <w:lang w:val="en-GB"/>
        </w:rPr>
        <w:t>the</w:t>
      </w:r>
      <w:proofErr w:type="gramEnd"/>
      <w:r>
        <w:rPr>
          <w:rFonts w:ascii="Arial" w:eastAsia="Arial" w:hAnsi="Arial" w:cs="Arial"/>
          <w:color w:val="000000" w:themeColor="text1"/>
          <w:sz w:val="20"/>
          <w:szCs w:val="22"/>
          <w:lang w:val="en-GB"/>
        </w:rPr>
        <w:t xml:space="preserve"> </w:t>
      </w:r>
      <w:r>
        <w:rPr>
          <w:rFonts w:ascii="Arial" w:eastAsia="Arial" w:hAnsi="Arial" w:cs="Arial"/>
          <w:color w:val="000000" w:themeColor="text1"/>
          <w:sz w:val="20"/>
          <w:szCs w:val="22"/>
        </w:rPr>
        <w:t>proportions of children</w:t>
      </w:r>
      <w:r>
        <w:rPr>
          <w:rFonts w:ascii="Arial" w:eastAsia="Arial" w:hAnsi="Arial" w:cs="Arial"/>
          <w:color w:val="000000" w:themeColor="text1"/>
          <w:sz w:val="20"/>
          <w:szCs w:val="22"/>
        </w:rPr>
        <w:t xml:space="preserve"> </w:t>
      </w:r>
      <w:r>
        <w:rPr>
          <w:rFonts w:ascii="Arial" w:eastAsia="Arial" w:hAnsi="Arial" w:cs="Arial"/>
          <w:color w:val="000000" w:themeColor="text1"/>
          <w:sz w:val="20"/>
          <w:szCs w:val="22"/>
          <w:lang w:val="en-GB"/>
        </w:rPr>
        <w:t xml:space="preserve">in the youngest age range of 0-4 years, are significantly lower than the </w:t>
      </w:r>
      <w:r>
        <w:rPr>
          <w:rFonts w:ascii="Arial" w:eastAsia="Arial" w:hAnsi="Arial" w:cs="Arial"/>
          <w:color w:val="000000" w:themeColor="text1"/>
          <w:sz w:val="20"/>
          <w:szCs w:val="22"/>
        </w:rPr>
        <w:t>Greater Sydney</w:t>
      </w:r>
      <w:r>
        <w:rPr>
          <w:rFonts w:ascii="Arial" w:eastAsia="Arial" w:hAnsi="Arial" w:cs="Arial"/>
          <w:color w:val="000000" w:themeColor="text1"/>
          <w:sz w:val="20"/>
          <w:szCs w:val="22"/>
          <w:lang w:val="en-GB"/>
        </w:rPr>
        <w:t xml:space="preserve"> average. This suggest that either young families are not settling in the area, or the natural population increase is lower in the Blue Mountains is lower than the </w:t>
      </w:r>
      <w:r>
        <w:rPr>
          <w:rFonts w:ascii="Arial" w:eastAsia="Arial" w:hAnsi="Arial" w:cs="Arial"/>
          <w:color w:val="000000" w:themeColor="text1"/>
          <w:sz w:val="20"/>
          <w:szCs w:val="22"/>
        </w:rPr>
        <w:t>Grea</w:t>
      </w:r>
      <w:r>
        <w:rPr>
          <w:rFonts w:ascii="Arial" w:eastAsia="Arial" w:hAnsi="Arial" w:cs="Arial"/>
          <w:color w:val="000000" w:themeColor="text1"/>
          <w:sz w:val="20"/>
          <w:szCs w:val="22"/>
        </w:rPr>
        <w:t>ter Sydney</w:t>
      </w:r>
      <w:r>
        <w:rPr>
          <w:rFonts w:ascii="Arial" w:eastAsia="Arial" w:hAnsi="Arial" w:cs="Arial"/>
          <w:color w:val="000000" w:themeColor="text1"/>
          <w:sz w:val="20"/>
          <w:szCs w:val="22"/>
          <w:lang w:val="en-GB"/>
        </w:rPr>
        <w:t xml:space="preserve"> average, or both. </w:t>
      </w:r>
    </w:p>
    <w:p w:rsidR="00875646" w:rsidRDefault="00450431">
      <w:pPr>
        <w:pStyle w:val="newstyle18"/>
        <w:numPr>
          <w:ilvl w:val="0"/>
          <w:numId w:val="39"/>
        </w:numPr>
        <w:spacing w:after="120" w:afterAutospacing="0"/>
        <w:rPr>
          <w:rFonts w:ascii="Arial" w:eastAsia="Arial" w:hAnsi="Arial" w:cs="Arial"/>
          <w:color w:val="000000" w:themeColor="text1"/>
          <w:sz w:val="20"/>
          <w:szCs w:val="22"/>
        </w:rPr>
      </w:pPr>
      <w:proofErr w:type="gramStart"/>
      <w:r>
        <w:rPr>
          <w:rFonts w:ascii="Arial" w:eastAsia="Arial" w:hAnsi="Arial" w:cs="Arial"/>
          <w:color w:val="000000" w:themeColor="text1"/>
          <w:sz w:val="20"/>
          <w:szCs w:val="22"/>
          <w:lang w:val="en-GB"/>
        </w:rPr>
        <w:t>the</w:t>
      </w:r>
      <w:proofErr w:type="gramEnd"/>
      <w:r>
        <w:rPr>
          <w:rFonts w:ascii="Arial" w:eastAsia="Arial" w:hAnsi="Arial" w:cs="Arial"/>
          <w:color w:val="000000" w:themeColor="text1"/>
          <w:sz w:val="20"/>
          <w:szCs w:val="22"/>
          <w:lang w:val="en-GB"/>
        </w:rPr>
        <w:t xml:space="preserve"> </w:t>
      </w:r>
      <w:r>
        <w:rPr>
          <w:rFonts w:ascii="Arial" w:eastAsia="Arial" w:hAnsi="Arial" w:cs="Arial"/>
          <w:color w:val="000000" w:themeColor="text1"/>
          <w:sz w:val="20"/>
          <w:szCs w:val="22"/>
        </w:rPr>
        <w:t xml:space="preserve">proportions of </w:t>
      </w:r>
      <w:r>
        <w:rPr>
          <w:rFonts w:ascii="Arial" w:eastAsia="Arial" w:hAnsi="Arial" w:cs="Arial"/>
          <w:color w:val="000000" w:themeColor="text1"/>
          <w:sz w:val="20"/>
          <w:szCs w:val="22"/>
          <w:lang w:val="en-GB"/>
        </w:rPr>
        <w:t xml:space="preserve">people older than 45, but particularly above 55 years old, are much greater in the Blue Mountains than in the </w:t>
      </w:r>
      <w:r>
        <w:rPr>
          <w:rFonts w:ascii="Arial" w:eastAsia="Arial" w:hAnsi="Arial" w:cs="Arial"/>
          <w:color w:val="000000" w:themeColor="text1"/>
          <w:sz w:val="20"/>
          <w:szCs w:val="22"/>
        </w:rPr>
        <w:t>Greater Sydney</w:t>
      </w:r>
      <w:r>
        <w:rPr>
          <w:rFonts w:ascii="Arial" w:eastAsia="Arial" w:hAnsi="Arial" w:cs="Arial"/>
          <w:color w:val="000000" w:themeColor="text1"/>
          <w:sz w:val="20"/>
          <w:szCs w:val="22"/>
          <w:lang w:val="en-GB"/>
        </w:rPr>
        <w:t xml:space="preserve">.  </w:t>
      </w:r>
      <w:proofErr w:type="gramStart"/>
      <w:r>
        <w:rPr>
          <w:rFonts w:ascii="Arial" w:eastAsia="Arial" w:hAnsi="Arial" w:cs="Arial"/>
          <w:color w:val="000000" w:themeColor="text1"/>
          <w:sz w:val="20"/>
          <w:szCs w:val="22"/>
          <w:lang w:val="en-GB"/>
        </w:rPr>
        <w:t>This "ageing" of the population has emerged in recent years across the state and</w:t>
      </w:r>
      <w:r>
        <w:rPr>
          <w:rFonts w:ascii="Arial" w:eastAsia="Arial" w:hAnsi="Arial" w:cs="Arial"/>
          <w:color w:val="000000" w:themeColor="text1"/>
          <w:sz w:val="20"/>
          <w:szCs w:val="22"/>
          <w:lang w:val="en-GB"/>
        </w:rPr>
        <w:t xml:space="preserve"> nation across recent censuses, but is more marked in the Blue Mountains than in </w:t>
      </w:r>
      <w:r>
        <w:rPr>
          <w:rFonts w:ascii="Arial" w:eastAsia="Arial" w:hAnsi="Arial" w:cs="Arial"/>
          <w:color w:val="000000" w:themeColor="text1"/>
          <w:sz w:val="20"/>
          <w:szCs w:val="22"/>
        </w:rPr>
        <w:t>Greater Sydney</w:t>
      </w:r>
      <w:r>
        <w:rPr>
          <w:rFonts w:ascii="Arial" w:eastAsia="Arial" w:hAnsi="Arial" w:cs="Arial"/>
          <w:color w:val="000000" w:themeColor="text1"/>
          <w:sz w:val="20"/>
          <w:szCs w:val="22"/>
          <w:lang w:val="en-GB"/>
        </w:rPr>
        <w:t xml:space="preserve"> and the State.</w:t>
      </w:r>
      <w:proofErr w:type="gramEnd"/>
      <w:r>
        <w:rPr>
          <w:rFonts w:ascii="Arial" w:eastAsia="Arial" w:hAnsi="Arial" w:cs="Arial"/>
          <w:color w:val="000000" w:themeColor="text1"/>
          <w:sz w:val="20"/>
          <w:szCs w:val="22"/>
          <w:lang w:val="en-GB"/>
        </w:rPr>
        <w:t xml:space="preserve"> </w:t>
      </w:r>
    </w:p>
    <w:p w:rsidR="00875646" w:rsidRDefault="00450431">
      <w:pPr>
        <w:pStyle w:val="newstyle18"/>
        <w:numPr>
          <w:ilvl w:val="0"/>
          <w:numId w:val="39"/>
        </w:numPr>
        <w:spacing w:after="120" w:afterAutospacing="0"/>
        <w:rPr>
          <w:rFonts w:ascii="Arial" w:eastAsia="Arial" w:hAnsi="Arial" w:cs="Arial"/>
          <w:color w:val="000000" w:themeColor="text1"/>
          <w:sz w:val="20"/>
          <w:szCs w:val="22"/>
        </w:rPr>
      </w:pPr>
      <w:r>
        <w:rPr>
          <w:rFonts w:ascii="Arial" w:eastAsia="Arial" w:hAnsi="Arial" w:cs="Arial"/>
          <w:color w:val="000000" w:themeColor="text1"/>
          <w:sz w:val="20"/>
          <w:szCs w:val="22"/>
          <w:lang w:val="en-GB"/>
        </w:rPr>
        <w:t xml:space="preserve">Correspondingly, the proportion of people in "child- bearing" age of 20 - 44, particularly between 25 and 35, is much less than in </w:t>
      </w:r>
      <w:r>
        <w:rPr>
          <w:rFonts w:ascii="Arial" w:eastAsia="Arial" w:hAnsi="Arial" w:cs="Arial"/>
          <w:color w:val="000000" w:themeColor="text1"/>
          <w:sz w:val="20"/>
          <w:szCs w:val="22"/>
        </w:rPr>
        <w:t>Greater Sydne</w:t>
      </w:r>
      <w:r>
        <w:rPr>
          <w:rFonts w:ascii="Arial" w:eastAsia="Arial" w:hAnsi="Arial" w:cs="Arial"/>
          <w:color w:val="000000" w:themeColor="text1"/>
          <w:sz w:val="20"/>
          <w:szCs w:val="22"/>
        </w:rPr>
        <w:t>y</w:t>
      </w:r>
      <w:r>
        <w:rPr>
          <w:rFonts w:ascii="Arial" w:eastAsia="Arial" w:hAnsi="Arial" w:cs="Arial"/>
          <w:color w:val="000000" w:themeColor="text1"/>
          <w:sz w:val="20"/>
          <w:szCs w:val="22"/>
          <w:lang w:val="en-GB"/>
        </w:rPr>
        <w:t xml:space="preserve"> </w:t>
      </w:r>
    </w:p>
    <w:p w:rsidR="00875646" w:rsidRDefault="00450431">
      <w:pPr>
        <w:pStyle w:val="newstyle18"/>
        <w:numPr>
          <w:ilvl w:val="0"/>
          <w:numId w:val="39"/>
        </w:numPr>
        <w:spacing w:after="120" w:afterAutospacing="0"/>
        <w:rPr>
          <w:rFonts w:asciiTheme="minorHAnsi" w:hAnsiTheme="minorHAnsi" w:cstheme="minorHAnsi"/>
          <w:color w:val="000000" w:themeColor="text1"/>
          <w:sz w:val="20"/>
          <w:szCs w:val="22"/>
        </w:rPr>
      </w:pPr>
      <w:proofErr w:type="gramStart"/>
      <w:r>
        <w:rPr>
          <w:rFonts w:ascii="Arial" w:eastAsia="Arial" w:hAnsi="Arial" w:cs="Arial"/>
          <w:color w:val="000000" w:themeColor="text1"/>
          <w:sz w:val="20"/>
          <w:szCs w:val="22"/>
          <w:lang w:val="en-GB"/>
        </w:rPr>
        <w:t>taking</w:t>
      </w:r>
      <w:proofErr w:type="gramEnd"/>
      <w:r>
        <w:rPr>
          <w:rFonts w:ascii="Arial" w:eastAsia="Arial" w:hAnsi="Arial" w:cs="Arial"/>
          <w:color w:val="000000" w:themeColor="text1"/>
          <w:sz w:val="20"/>
          <w:szCs w:val="22"/>
          <w:lang w:val="en-GB"/>
        </w:rPr>
        <w:t xml:space="preserve"> points 1. </w:t>
      </w:r>
      <w:proofErr w:type="gramStart"/>
      <w:r>
        <w:rPr>
          <w:rFonts w:ascii="Arial" w:eastAsia="Arial" w:hAnsi="Arial" w:cs="Arial"/>
          <w:color w:val="000000" w:themeColor="text1"/>
          <w:sz w:val="20"/>
          <w:szCs w:val="22"/>
          <w:lang w:val="en-GB"/>
        </w:rPr>
        <w:t>and</w:t>
      </w:r>
      <w:proofErr w:type="gramEnd"/>
      <w:r>
        <w:rPr>
          <w:rFonts w:ascii="Arial" w:eastAsia="Arial" w:hAnsi="Arial" w:cs="Arial"/>
          <w:color w:val="000000" w:themeColor="text1"/>
          <w:sz w:val="20"/>
          <w:szCs w:val="22"/>
          <w:lang w:val="en-GB"/>
        </w:rPr>
        <w:t xml:space="preserve"> 4. </w:t>
      </w:r>
      <w:r>
        <w:rPr>
          <w:rFonts w:ascii="Arial" w:eastAsia="Arial" w:hAnsi="Arial" w:cs="Arial"/>
          <w:color w:val="000000" w:themeColor="text1"/>
          <w:sz w:val="20"/>
          <w:szCs w:val="22"/>
        </w:rPr>
        <w:t xml:space="preserve">suggests </w:t>
      </w:r>
      <w:r>
        <w:rPr>
          <w:rFonts w:ascii="Arial" w:eastAsia="Arial" w:hAnsi="Arial" w:cs="Arial"/>
          <w:color w:val="000000" w:themeColor="text1"/>
          <w:sz w:val="20"/>
          <w:szCs w:val="22"/>
          <w:lang w:val="en-GB"/>
        </w:rPr>
        <w:t xml:space="preserve">that fewer adults are supporting more children and young people in the Blue Mountains than in </w:t>
      </w:r>
      <w:r>
        <w:rPr>
          <w:rFonts w:ascii="Arial" w:eastAsia="Arial" w:hAnsi="Arial" w:cs="Arial"/>
          <w:color w:val="000000" w:themeColor="text1"/>
          <w:sz w:val="20"/>
          <w:szCs w:val="22"/>
        </w:rPr>
        <w:t>Greater Sydney</w:t>
      </w:r>
      <w:r>
        <w:rPr>
          <w:rFonts w:ascii="Arial" w:eastAsia="Arial" w:hAnsi="Arial" w:cs="Arial"/>
          <w:color w:val="000000" w:themeColor="text1"/>
          <w:sz w:val="20"/>
          <w:szCs w:val="22"/>
          <w:lang w:val="en-GB"/>
        </w:rPr>
        <w:t xml:space="preserve">, on average </w:t>
      </w:r>
    </w:p>
    <w:p w:rsidR="00875646" w:rsidRDefault="00450431">
      <w:pPr>
        <w:pStyle w:val="newstyle18"/>
        <w:numPr>
          <w:ilvl w:val="0"/>
          <w:numId w:val="39"/>
        </w:numPr>
        <w:spacing w:after="120" w:afterAutospacing="0"/>
        <w:rPr>
          <w:rFonts w:asciiTheme="minorHAnsi" w:hAnsiTheme="minorHAnsi" w:cstheme="minorHAnsi"/>
          <w:color w:val="000000" w:themeColor="text1"/>
          <w:sz w:val="20"/>
          <w:szCs w:val="22"/>
        </w:rPr>
      </w:pPr>
      <w:proofErr w:type="gramStart"/>
      <w:r>
        <w:rPr>
          <w:rFonts w:ascii="Arial" w:eastAsia="Arial" w:hAnsi="Arial" w:cs="Arial"/>
          <w:color w:val="000000" w:themeColor="text1"/>
          <w:sz w:val="20"/>
          <w:szCs w:val="22"/>
          <w:lang w:val="en-GB"/>
        </w:rPr>
        <w:lastRenderedPageBreak/>
        <w:t>taking</w:t>
      </w:r>
      <w:proofErr w:type="gramEnd"/>
      <w:r>
        <w:rPr>
          <w:rFonts w:ascii="Arial" w:eastAsia="Arial" w:hAnsi="Arial" w:cs="Arial"/>
          <w:color w:val="000000" w:themeColor="text1"/>
          <w:sz w:val="20"/>
          <w:szCs w:val="22"/>
          <w:lang w:val="en-GB"/>
        </w:rPr>
        <w:t xml:space="preserve"> points 1. </w:t>
      </w:r>
      <w:proofErr w:type="gramStart"/>
      <w:r>
        <w:rPr>
          <w:rFonts w:ascii="Arial" w:eastAsia="Arial" w:hAnsi="Arial" w:cs="Arial"/>
          <w:color w:val="000000" w:themeColor="text1"/>
          <w:sz w:val="20"/>
          <w:szCs w:val="22"/>
          <w:lang w:val="en-GB"/>
        </w:rPr>
        <w:t>and</w:t>
      </w:r>
      <w:proofErr w:type="gramEnd"/>
      <w:r>
        <w:rPr>
          <w:rFonts w:ascii="Arial" w:eastAsia="Arial" w:hAnsi="Arial" w:cs="Arial"/>
          <w:color w:val="000000" w:themeColor="text1"/>
          <w:sz w:val="20"/>
          <w:szCs w:val="22"/>
          <w:lang w:val="en-GB"/>
        </w:rPr>
        <w:t xml:space="preserve"> 3. </w:t>
      </w:r>
      <w:proofErr w:type="gramStart"/>
      <w:r>
        <w:rPr>
          <w:rFonts w:ascii="Arial" w:eastAsia="Arial" w:hAnsi="Arial" w:cs="Arial"/>
          <w:color w:val="000000" w:themeColor="text1"/>
          <w:sz w:val="20"/>
          <w:szCs w:val="22"/>
          <w:lang w:val="en-GB"/>
        </w:rPr>
        <w:t>together</w:t>
      </w:r>
      <w:proofErr w:type="gramEnd"/>
      <w:r>
        <w:rPr>
          <w:rFonts w:ascii="Arial" w:eastAsia="Arial" w:hAnsi="Arial" w:cs="Arial"/>
          <w:color w:val="000000" w:themeColor="text1"/>
          <w:sz w:val="20"/>
          <w:szCs w:val="22"/>
          <w:lang w:val="en-GB"/>
        </w:rPr>
        <w:t xml:space="preserve">, suggests that older parents and grandparents may take a larger role in raising </w:t>
      </w:r>
      <w:r>
        <w:rPr>
          <w:rFonts w:ascii="Arial" w:eastAsia="Arial" w:hAnsi="Arial" w:cs="Arial"/>
          <w:color w:val="000000" w:themeColor="text1"/>
          <w:sz w:val="20"/>
          <w:szCs w:val="22"/>
        </w:rPr>
        <w:t xml:space="preserve">children and young people </w:t>
      </w:r>
      <w:r>
        <w:rPr>
          <w:rFonts w:ascii="Arial" w:eastAsia="Arial" w:hAnsi="Arial" w:cs="Arial"/>
          <w:color w:val="000000" w:themeColor="text1"/>
          <w:sz w:val="20"/>
          <w:szCs w:val="22"/>
          <w:lang w:val="en-GB"/>
        </w:rPr>
        <w:t xml:space="preserve">between the ages of 5 and 19 than they do in </w:t>
      </w:r>
      <w:r>
        <w:rPr>
          <w:rFonts w:ascii="Arial" w:eastAsia="Arial" w:hAnsi="Arial" w:cs="Arial"/>
          <w:color w:val="000000" w:themeColor="text1"/>
          <w:sz w:val="20"/>
          <w:szCs w:val="22"/>
        </w:rPr>
        <w:t>Greater Sydney</w:t>
      </w:r>
      <w:r>
        <w:rPr>
          <w:rFonts w:ascii="Arial" w:eastAsia="Arial" w:hAnsi="Arial" w:cs="Arial"/>
          <w:color w:val="000000" w:themeColor="text1"/>
          <w:sz w:val="20"/>
          <w:szCs w:val="22"/>
          <w:lang w:val="en-GB"/>
        </w:rPr>
        <w:t>.</w:t>
      </w:r>
    </w:p>
    <w:p w:rsidR="00875646" w:rsidRDefault="00450431">
      <w:pPr>
        <w:pStyle w:val="newstyle18"/>
        <w:rPr>
          <w:rFonts w:ascii="Arial" w:eastAsia="Arial" w:hAnsi="Arial" w:cs="Arial"/>
          <w:color w:val="0070C0"/>
          <w:sz w:val="28"/>
          <w:szCs w:val="32"/>
          <w:lang w:val="en-GB"/>
        </w:rPr>
      </w:pPr>
      <w:r>
        <w:rPr>
          <w:rFonts w:ascii="Arial" w:eastAsia="Arial" w:hAnsi="Arial" w:cs="Arial"/>
          <w:color w:val="0070C0"/>
          <w:sz w:val="28"/>
          <w:szCs w:val="32"/>
          <w:lang w:val="en-GB"/>
        </w:rPr>
        <w:t xml:space="preserve">Population Distribution and Density in the Blue Mountains </w:t>
      </w:r>
    </w:p>
    <w:tbl>
      <w:tblPr>
        <w:tblStyle w:val="TableGrid"/>
        <w:tblW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39"/>
      </w:tblGrid>
      <w:tr w:rsidR="00875646">
        <w:trPr>
          <w:trHeight w:val="6877"/>
        </w:trPr>
        <w:tc>
          <w:tcPr>
            <w:tcW w:w="8639" w:type="dxa"/>
            <w:tcBorders>
              <w:top w:val="single" w:sz="0" w:space="0" w:color="000000"/>
              <w:left w:val="single" w:sz="0" w:space="0" w:color="000000"/>
              <w:bottom w:val="single" w:sz="0" w:space="0" w:color="000000"/>
              <w:right w:val="single" w:sz="0" w:space="0" w:color="000000"/>
            </w:tcBorders>
            <w:shd w:val="clear" w:color="auto" w:fill="FFFFFF"/>
          </w:tcPr>
          <w:p w:rsidR="00875646" w:rsidRDefault="00450431">
            <w:pPr>
              <w:spacing w:after="240" w:line="240" w:lineRule="auto"/>
              <w:rPr>
                <w:color w:val="000000"/>
                <w:sz w:val="20"/>
              </w:rPr>
            </w:pPr>
            <w:r>
              <w:rPr>
                <w:noProof/>
                <w:color w:val="000000"/>
                <w:sz w:val="20"/>
                <w:lang w:eastAsia="en-AU"/>
              </w:rPr>
              <w:drawing>
                <wp:anchor distT="0" distB="0" distL="114300" distR="114300" simplePos="0" relativeHeight="251729920" behindDoc="0" locked="0" layoutInCell="1" allowOverlap="1">
                  <wp:simplePos x="0" y="0"/>
                  <wp:positionH relativeFrom="column">
                    <wp:posOffset>442595</wp:posOffset>
                  </wp:positionH>
                  <wp:positionV relativeFrom="paragraph">
                    <wp:posOffset>290195</wp:posOffset>
                  </wp:positionV>
                  <wp:extent cx="4419600" cy="5645785"/>
                  <wp:effectExtent l="19050" t="19050" r="19050" b="12065"/>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419600" cy="5645785"/>
                          </a:xfrm>
                          <a:prstGeom prst="rect">
                            <a:avLst/>
                          </a:prstGeom>
                          <a:ln w="15875">
                            <a:solidFill>
                              <a:schemeClr val="accent3">
                                <a:lumMod val="75000"/>
                              </a:schemeClr>
                            </a:solidFill>
                          </a:ln>
                        </pic:spPr>
                      </pic:pic>
                    </a:graphicData>
                  </a:graphic>
                </wp:anchor>
              </w:drawing>
            </w:r>
          </w:p>
        </w:tc>
      </w:tr>
      <w:tr w:rsidR="00875646">
        <w:trPr>
          <w:trHeight w:val="1922"/>
        </w:trPr>
        <w:tc>
          <w:tcPr>
            <w:tcW w:w="8639" w:type="dxa"/>
            <w:tcBorders>
              <w:top w:val="single" w:sz="4" w:space="0" w:color="000000"/>
              <w:left w:val="single" w:sz="0" w:space="0" w:color="000000"/>
              <w:bottom w:val="single" w:sz="4" w:space="0" w:color="000000"/>
              <w:right w:val="single" w:sz="0" w:space="0" w:color="000000"/>
            </w:tcBorders>
            <w:shd w:val="clear" w:color="auto" w:fill="FFFFFF"/>
          </w:tcPr>
          <w:p w:rsidR="00875646" w:rsidRDefault="00875646">
            <w:pPr>
              <w:spacing w:after="0" w:line="240" w:lineRule="auto"/>
              <w:rPr>
                <w:b/>
                <w:bCs/>
                <w:color w:val="000000" w:themeColor="text1"/>
                <w:sz w:val="20"/>
                <w:lang w:val="en-GB"/>
              </w:rPr>
            </w:pPr>
          </w:p>
          <w:p w:rsidR="00875646" w:rsidRDefault="00450431">
            <w:pPr>
              <w:spacing w:after="0" w:line="240" w:lineRule="auto"/>
              <w:rPr>
                <w:color w:val="000000" w:themeColor="text1"/>
                <w:sz w:val="20"/>
                <w:lang w:val="en-GB"/>
              </w:rPr>
            </w:pPr>
            <w:r>
              <w:rPr>
                <w:b/>
                <w:bCs/>
                <w:color w:val="000000" w:themeColor="text1"/>
                <w:sz w:val="20"/>
                <w:lang w:val="en-GB"/>
              </w:rPr>
              <w:t xml:space="preserve">Population Distribution </w:t>
            </w:r>
            <w:r>
              <w:rPr>
                <w:b/>
                <w:bCs/>
                <w:color w:val="000000" w:themeColor="text1"/>
                <w:sz w:val="20"/>
                <w:lang w:val="en-GB"/>
              </w:rPr>
              <w:t>and Density</w:t>
            </w:r>
          </w:p>
          <w:p w:rsidR="00875646" w:rsidRDefault="00450431">
            <w:pPr>
              <w:numPr>
                <w:ilvl w:val="0"/>
                <w:numId w:val="40"/>
              </w:numPr>
              <w:spacing w:after="200" w:line="276" w:lineRule="auto"/>
              <w:rPr>
                <w:color w:val="000000" w:themeColor="text1"/>
                <w:sz w:val="20"/>
                <w:lang w:eastAsia="en-AU"/>
              </w:rPr>
            </w:pPr>
            <w:r>
              <w:rPr>
                <w:color w:val="000000" w:themeColor="text1"/>
                <w:sz w:val="20"/>
              </w:rPr>
              <w:t>Population is distributed across the LGA, in all areas except the National Parks</w:t>
            </w:r>
          </w:p>
          <w:p w:rsidR="00875646" w:rsidRDefault="00450431">
            <w:pPr>
              <w:numPr>
                <w:ilvl w:val="0"/>
                <w:numId w:val="40"/>
              </w:numPr>
              <w:spacing w:after="200" w:line="276" w:lineRule="auto"/>
              <w:rPr>
                <w:color w:val="000000" w:themeColor="text1"/>
                <w:sz w:val="20"/>
                <w:lang w:eastAsia="en-AU"/>
              </w:rPr>
            </w:pPr>
            <w:r>
              <w:rPr>
                <w:color w:val="000000" w:themeColor="text1"/>
                <w:sz w:val="20"/>
              </w:rPr>
              <w:t>Pattern of townships along the Transport Corridor – highway and rail line, also the Bell’s line of road in the North of the LGA 28 townships in all</w:t>
            </w:r>
          </w:p>
          <w:p w:rsidR="00875646" w:rsidRDefault="00450431">
            <w:pPr>
              <w:numPr>
                <w:ilvl w:val="0"/>
                <w:numId w:val="40"/>
              </w:numPr>
              <w:spacing w:after="200" w:line="276" w:lineRule="auto"/>
              <w:rPr>
                <w:color w:val="000000" w:themeColor="text1"/>
                <w:sz w:val="20"/>
                <w:lang w:eastAsia="en-AU"/>
              </w:rPr>
            </w:pPr>
            <w:r>
              <w:rPr>
                <w:color w:val="000000" w:themeColor="text1"/>
                <w:sz w:val="20"/>
              </w:rPr>
              <w:t>darker tone ind</w:t>
            </w:r>
            <w:r>
              <w:rPr>
                <w:color w:val="000000" w:themeColor="text1"/>
                <w:sz w:val="20"/>
              </w:rPr>
              <w:t xml:space="preserve">icate higher density clustered </w:t>
            </w:r>
          </w:p>
        </w:tc>
      </w:tr>
    </w:tbl>
    <w:p w:rsidR="00875646" w:rsidRDefault="00875646">
      <w:pPr>
        <w:rPr>
          <w:rFonts w:eastAsia="Arial"/>
          <w:color w:val="0070C0"/>
          <w:sz w:val="28"/>
          <w:szCs w:val="32"/>
          <w:lang w:val="en-GB" w:eastAsia="en-AU"/>
        </w:rPr>
      </w:pPr>
    </w:p>
    <w:p w:rsidR="00875646" w:rsidRDefault="00450431">
      <w:pPr>
        <w:rPr>
          <w:rFonts w:eastAsia="Arial"/>
          <w:color w:val="0070C0"/>
          <w:sz w:val="28"/>
          <w:szCs w:val="32"/>
          <w:lang w:val="en-GB" w:eastAsia="en-AU"/>
        </w:rPr>
      </w:pPr>
      <w:r>
        <w:rPr>
          <w:rFonts w:eastAsia="Arial"/>
          <w:color w:val="0070C0"/>
          <w:sz w:val="28"/>
          <w:szCs w:val="32"/>
          <w:lang w:val="en-GB"/>
        </w:rPr>
        <w:br w:type="page"/>
      </w:r>
      <w:r>
        <w:rPr>
          <w:rFonts w:eastAsia="Arial"/>
          <w:color w:val="0070C0"/>
          <w:sz w:val="28"/>
          <w:szCs w:val="32"/>
          <w:lang w:val="en-GB"/>
        </w:rPr>
        <w:lastRenderedPageBreak/>
        <w:t xml:space="preserve">Wellbeing and Resilience in the Blue </w:t>
      </w:r>
      <w:proofErr w:type="gramStart"/>
      <w:r>
        <w:rPr>
          <w:rFonts w:eastAsia="Arial"/>
          <w:color w:val="0070C0"/>
          <w:sz w:val="28"/>
          <w:szCs w:val="32"/>
          <w:lang w:val="en-GB"/>
        </w:rPr>
        <w:t>Mountains</w:t>
      </w:r>
      <w:proofErr w:type="gramEnd"/>
      <w:r>
        <w:rPr>
          <w:rFonts w:eastAsia="Arial"/>
          <w:color w:val="0070C0"/>
          <w:sz w:val="28"/>
          <w:szCs w:val="32"/>
          <w:lang w:val="en-GB"/>
        </w:rPr>
        <w:br/>
      </w:r>
      <w:r>
        <w:rPr>
          <w:rFonts w:eastAsia="Arial"/>
          <w:szCs w:val="32"/>
          <w:lang w:val="en-GB"/>
        </w:rPr>
        <w:t>(-findings available by April to be included when the Strategy is completed)</w:t>
      </w:r>
    </w:p>
    <w:p w:rsidR="00875646" w:rsidRDefault="00450431">
      <w:pPr>
        <w:pStyle w:val="newstyle18"/>
        <w:rPr>
          <w:rFonts w:asciiTheme="minorHAnsi" w:hAnsiTheme="minorHAnsi" w:cstheme="minorHAnsi"/>
          <w:sz w:val="20"/>
          <w:szCs w:val="22"/>
        </w:rPr>
      </w:pPr>
      <w:r>
        <w:rPr>
          <w:rFonts w:ascii="Arial" w:eastAsia="Arial" w:hAnsi="Arial" w:cs="Arial"/>
          <w:color w:val="0070C0"/>
          <w:sz w:val="28"/>
          <w:szCs w:val="32"/>
          <w:lang w:val="en-GB"/>
        </w:rPr>
        <w:t xml:space="preserve">Numbers and Distribution of Children and Young People </w:t>
      </w:r>
    </w:p>
    <w:tbl>
      <w:tblPr>
        <w:tblW w:w="8295"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044"/>
        <w:gridCol w:w="758"/>
        <w:gridCol w:w="1104"/>
        <w:gridCol w:w="662"/>
        <w:gridCol w:w="1092"/>
        <w:gridCol w:w="663"/>
        <w:gridCol w:w="1145"/>
        <w:gridCol w:w="699"/>
        <w:gridCol w:w="1128"/>
      </w:tblGrid>
      <w:tr w:rsidR="00875646">
        <w:trPr>
          <w:trHeight w:val="638"/>
        </w:trPr>
        <w:tc>
          <w:tcPr>
            <w:tcW w:w="8295" w:type="dxa"/>
            <w:gridSpan w:val="9"/>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b/>
                <w:bCs/>
                <w:sz w:val="22"/>
                <w:lang w:val="en-GB"/>
              </w:rPr>
            </w:pPr>
            <w:r>
              <w:rPr>
                <w:rFonts w:ascii="-webkit-standard" w:eastAsia="-webkit-standard" w:hAnsi="-webkit-standard" w:cs="-webkit-standard"/>
                <w:b/>
                <w:bCs/>
                <w:sz w:val="22"/>
              </w:rPr>
              <w:t xml:space="preserve">Numbers and </w:t>
            </w:r>
            <w:r>
              <w:rPr>
                <w:rFonts w:ascii="-webkit-standard" w:eastAsia="-webkit-standard" w:hAnsi="-webkit-standard" w:cs="-webkit-standard"/>
                <w:b/>
                <w:bCs/>
                <w:sz w:val="22"/>
                <w:lang w:val="en-GB"/>
              </w:rPr>
              <w:t xml:space="preserve">Percentages of Age Groupings </w:t>
            </w:r>
            <w:r>
              <w:rPr>
                <w:rFonts w:ascii="-webkit-standard" w:eastAsia="-webkit-standard" w:hAnsi="-webkit-standard" w:cs="-webkit-standard"/>
                <w:b/>
                <w:bCs/>
                <w:sz w:val="22"/>
              </w:rPr>
              <w:t xml:space="preserve">: 0 - 24 </w:t>
            </w:r>
            <w:r>
              <w:rPr>
                <w:rFonts w:ascii="-webkit-standard" w:eastAsia="-webkit-standard" w:hAnsi="-webkit-standard" w:cs="-webkit-standard"/>
                <w:b/>
                <w:bCs/>
                <w:sz w:val="22"/>
                <w:lang w:val="en-GB"/>
              </w:rPr>
              <w:t xml:space="preserve">Years </w:t>
            </w:r>
          </w:p>
          <w:p w:rsidR="00875646" w:rsidRDefault="00450431">
            <w:pPr>
              <w:pStyle w:val="NormalWeb"/>
              <w:spacing w:beforeAutospacing="0" w:afterAutospacing="0" w:line="18" w:lineRule="atLeast"/>
              <w:jc w:val="center"/>
              <w:rPr>
                <w:rFonts w:ascii="-webkit-standard" w:eastAsia="-webkit-standard" w:hAnsi="-webkit-standard" w:cs="-webkit-standard"/>
                <w:b/>
                <w:bCs/>
                <w:sz w:val="22"/>
              </w:rPr>
            </w:pPr>
            <w:r>
              <w:rPr>
                <w:rFonts w:ascii="-webkit-standard" w:eastAsia="-webkit-standard" w:hAnsi="-webkit-standard" w:cs="-webkit-standard"/>
                <w:b/>
                <w:bCs/>
                <w:sz w:val="22"/>
                <w:lang w:val="en-GB"/>
              </w:rPr>
              <w:t xml:space="preserve">(2016 Census) </w:t>
            </w:r>
          </w:p>
        </w:tc>
      </w:tr>
      <w:tr w:rsidR="00875646">
        <w:trPr>
          <w:trHeight w:val="638"/>
        </w:trPr>
        <w:tc>
          <w:tcPr>
            <w:tcW w:w="1802" w:type="dxa"/>
            <w:gridSpan w:val="2"/>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sz w:val="22"/>
              </w:rPr>
            </w:pPr>
            <w:r>
              <w:rPr>
                <w:rFonts w:ascii="-webkit-standard" w:eastAsia="-webkit-standard" w:hAnsi="-webkit-standard" w:cs="-webkit-standard"/>
                <w:b/>
                <w:bCs/>
                <w:sz w:val="22"/>
              </w:rPr>
              <w:t>0</w:t>
            </w:r>
            <w:r>
              <w:rPr>
                <w:rFonts w:ascii="-webkit-standard" w:eastAsia="-webkit-standard" w:hAnsi="-webkit-standard" w:cs="-webkit-standard"/>
                <w:b/>
                <w:bCs/>
                <w:sz w:val="22"/>
                <w:lang w:val="en-GB"/>
              </w:rPr>
              <w:t xml:space="preserve"> </w:t>
            </w:r>
            <w:r>
              <w:rPr>
                <w:rFonts w:ascii="-webkit-standard" w:eastAsia="-webkit-standard" w:hAnsi="-webkit-standard" w:cs="-webkit-standard"/>
                <w:b/>
                <w:bCs/>
                <w:sz w:val="22"/>
              </w:rPr>
              <w:t>-</w:t>
            </w:r>
            <w:r>
              <w:rPr>
                <w:rFonts w:ascii="-webkit-standard" w:eastAsia="-webkit-standard" w:hAnsi="-webkit-standard" w:cs="-webkit-standard"/>
                <w:b/>
                <w:bCs/>
                <w:sz w:val="22"/>
                <w:lang w:val="en-GB"/>
              </w:rPr>
              <w:t xml:space="preserve"> </w:t>
            </w:r>
            <w:r>
              <w:rPr>
                <w:rFonts w:ascii="-webkit-standard" w:eastAsia="-webkit-standard" w:hAnsi="-webkit-standard" w:cs="-webkit-standard"/>
                <w:b/>
                <w:bCs/>
                <w:sz w:val="22"/>
              </w:rPr>
              <w:t>5</w:t>
            </w:r>
            <w:r>
              <w:rPr>
                <w:rFonts w:ascii="-webkit-standard" w:eastAsia="-webkit-standard" w:hAnsi="-webkit-standard" w:cs="-webkit-standard"/>
                <w:b/>
                <w:bCs/>
                <w:sz w:val="22"/>
                <w:lang w:val="en-GB"/>
              </w:rPr>
              <w:t xml:space="preserve"> </w:t>
            </w:r>
            <w:r>
              <w:rPr>
                <w:rFonts w:ascii="-webkit-standard" w:eastAsia="-webkit-standard" w:hAnsi="-webkit-standard" w:cs="-webkit-standard"/>
                <w:b/>
                <w:bCs/>
                <w:sz w:val="22"/>
              </w:rPr>
              <w:t>years​</w:t>
            </w:r>
          </w:p>
        </w:tc>
        <w:tc>
          <w:tcPr>
            <w:tcW w:w="1766" w:type="dxa"/>
            <w:gridSpan w:val="2"/>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sz w:val="22"/>
              </w:rPr>
            </w:pPr>
            <w:r>
              <w:rPr>
                <w:rFonts w:ascii="-webkit-standard" w:eastAsia="-webkit-standard" w:hAnsi="-webkit-standard" w:cs="-webkit-standard"/>
                <w:b/>
                <w:bCs/>
                <w:sz w:val="22"/>
              </w:rPr>
              <w:t>6 -</w:t>
            </w:r>
            <w:r>
              <w:rPr>
                <w:rFonts w:ascii="-webkit-standard" w:eastAsia="-webkit-standard" w:hAnsi="-webkit-standard" w:cs="-webkit-standard"/>
                <w:b/>
                <w:bCs/>
                <w:sz w:val="22"/>
                <w:lang w:val="en-GB"/>
              </w:rPr>
              <w:t xml:space="preserve"> 1</w:t>
            </w:r>
            <w:r>
              <w:rPr>
                <w:rFonts w:ascii="-webkit-standard" w:eastAsia="-webkit-standard" w:hAnsi="-webkit-standard" w:cs="-webkit-standard"/>
                <w:b/>
                <w:bCs/>
                <w:sz w:val="22"/>
              </w:rPr>
              <w:t>2 years</w:t>
            </w:r>
          </w:p>
        </w:tc>
        <w:tc>
          <w:tcPr>
            <w:tcW w:w="1755" w:type="dxa"/>
            <w:gridSpan w:val="2"/>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sz w:val="22"/>
              </w:rPr>
            </w:pPr>
            <w:r>
              <w:rPr>
                <w:rFonts w:ascii="-webkit-standard" w:eastAsia="-webkit-standard" w:hAnsi="-webkit-standard" w:cs="-webkit-standard"/>
                <w:b/>
                <w:bCs/>
                <w:sz w:val="22"/>
              </w:rPr>
              <w:t>13 -</w:t>
            </w:r>
            <w:r>
              <w:rPr>
                <w:rFonts w:ascii="-webkit-standard" w:eastAsia="-webkit-standard" w:hAnsi="-webkit-standard" w:cs="-webkit-standard"/>
                <w:b/>
                <w:bCs/>
                <w:sz w:val="22"/>
                <w:lang w:val="en-GB"/>
              </w:rPr>
              <w:t xml:space="preserve"> </w:t>
            </w:r>
            <w:r>
              <w:rPr>
                <w:rFonts w:ascii="-webkit-standard" w:eastAsia="-webkit-standard" w:hAnsi="-webkit-standard" w:cs="-webkit-standard"/>
                <w:b/>
                <w:bCs/>
                <w:sz w:val="22"/>
              </w:rPr>
              <w:t>18 years</w:t>
            </w:r>
          </w:p>
        </w:tc>
        <w:tc>
          <w:tcPr>
            <w:tcW w:w="1844" w:type="dxa"/>
            <w:gridSpan w:val="2"/>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sz w:val="22"/>
              </w:rPr>
            </w:pPr>
            <w:r>
              <w:rPr>
                <w:rFonts w:ascii="-webkit-standard" w:eastAsia="-webkit-standard" w:hAnsi="-webkit-standard" w:cs="-webkit-standard"/>
                <w:b/>
                <w:bCs/>
                <w:sz w:val="22"/>
              </w:rPr>
              <w:t>19</w:t>
            </w:r>
            <w:r>
              <w:rPr>
                <w:rFonts w:ascii="-webkit-standard" w:eastAsia="-webkit-standard" w:hAnsi="-webkit-standard" w:cs="-webkit-standard"/>
                <w:b/>
                <w:bCs/>
                <w:sz w:val="22"/>
                <w:lang w:val="en-GB"/>
              </w:rPr>
              <w:t xml:space="preserve"> </w:t>
            </w:r>
            <w:r>
              <w:rPr>
                <w:rFonts w:ascii="-webkit-standard" w:eastAsia="-webkit-standard" w:hAnsi="-webkit-standard" w:cs="-webkit-standard"/>
                <w:b/>
                <w:bCs/>
                <w:sz w:val="22"/>
              </w:rPr>
              <w:t>-</w:t>
            </w:r>
            <w:r>
              <w:rPr>
                <w:rFonts w:ascii="-webkit-standard" w:eastAsia="-webkit-standard" w:hAnsi="-webkit-standard" w:cs="-webkit-standard"/>
                <w:b/>
                <w:bCs/>
                <w:sz w:val="22"/>
                <w:lang w:val="en-GB"/>
              </w:rPr>
              <w:t xml:space="preserve"> </w:t>
            </w:r>
            <w:r>
              <w:rPr>
                <w:rFonts w:ascii="-webkit-standard" w:eastAsia="-webkit-standard" w:hAnsi="-webkit-standard" w:cs="-webkit-standard"/>
                <w:b/>
                <w:bCs/>
                <w:sz w:val="22"/>
              </w:rPr>
              <w:t>24 years </w:t>
            </w:r>
          </w:p>
        </w:tc>
        <w:tc>
          <w:tcPr>
            <w:tcW w:w="1128" w:type="dxa"/>
            <w:vMerge w:val="restart"/>
            <w:tcBorders>
              <w:top w:val="single" w:sz="2" w:space="0" w:color="000000"/>
              <w:left w:val="single" w:sz="2" w:space="0" w:color="000000"/>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sz w:val="22"/>
              </w:rPr>
            </w:pPr>
            <w:r>
              <w:rPr>
                <w:rFonts w:ascii="-webkit-standard" w:eastAsia="-webkit-standard" w:hAnsi="-webkit-standard" w:cs="-webkit-standard"/>
                <w:b/>
                <w:bCs/>
                <w:sz w:val="22"/>
              </w:rPr>
              <w:t>Total</w:t>
            </w:r>
          </w:p>
        </w:tc>
      </w:tr>
      <w:tr w:rsidR="00875646">
        <w:trPr>
          <w:trHeight w:val="638"/>
        </w:trPr>
        <w:tc>
          <w:tcPr>
            <w:tcW w:w="1044"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b/>
                <w:bCs/>
                <w:sz w:val="22"/>
              </w:rPr>
            </w:pPr>
            <w:r>
              <w:rPr>
                <w:rFonts w:ascii="Arial" w:eastAsia="Arial" w:hAnsi="Arial" w:cs="Arial"/>
                <w:b/>
                <w:bCs/>
                <w:sz w:val="18"/>
                <w:szCs w:val="20"/>
              </w:rPr>
              <w:t>Nos.</w:t>
            </w:r>
          </w:p>
        </w:tc>
        <w:tc>
          <w:tcPr>
            <w:tcW w:w="758"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b/>
                <w:bCs/>
                <w:sz w:val="16"/>
                <w:szCs w:val="18"/>
              </w:rPr>
            </w:pPr>
            <w:r>
              <w:rPr>
                <w:rFonts w:ascii="-webkit-standard" w:eastAsia="-webkit-standard" w:hAnsi="-webkit-standard" w:cs="-webkit-standard"/>
                <w:b/>
                <w:bCs/>
                <w:sz w:val="16"/>
                <w:szCs w:val="18"/>
              </w:rPr>
              <w:t>% Total</w:t>
            </w:r>
          </w:p>
        </w:tc>
        <w:tc>
          <w:tcPr>
            <w:tcW w:w="1104"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b/>
                <w:bCs/>
                <w:sz w:val="22"/>
              </w:rPr>
            </w:pPr>
            <w:r>
              <w:rPr>
                <w:rFonts w:ascii="Arial" w:eastAsia="Arial" w:hAnsi="Arial" w:cs="Arial"/>
                <w:b/>
                <w:bCs/>
                <w:sz w:val="18"/>
                <w:szCs w:val="20"/>
              </w:rPr>
              <w:t>Nos.</w:t>
            </w:r>
          </w:p>
        </w:tc>
        <w:tc>
          <w:tcPr>
            <w:tcW w:w="662"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b/>
                <w:bCs/>
                <w:sz w:val="16"/>
                <w:szCs w:val="18"/>
              </w:rPr>
            </w:pPr>
            <w:r>
              <w:rPr>
                <w:rFonts w:ascii="-webkit-standard" w:eastAsia="-webkit-standard" w:hAnsi="-webkit-standard" w:cs="-webkit-standard"/>
                <w:b/>
                <w:bCs/>
                <w:sz w:val="16"/>
                <w:szCs w:val="18"/>
              </w:rPr>
              <w:t>% Total</w:t>
            </w:r>
          </w:p>
        </w:tc>
        <w:tc>
          <w:tcPr>
            <w:tcW w:w="1092"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b/>
                <w:bCs/>
                <w:sz w:val="22"/>
              </w:rPr>
            </w:pPr>
            <w:r>
              <w:rPr>
                <w:rFonts w:ascii="Arial" w:eastAsia="Arial" w:hAnsi="Arial" w:cs="Arial"/>
                <w:b/>
                <w:bCs/>
                <w:sz w:val="18"/>
                <w:szCs w:val="20"/>
              </w:rPr>
              <w:t>Nos.</w:t>
            </w:r>
          </w:p>
        </w:tc>
        <w:tc>
          <w:tcPr>
            <w:tcW w:w="663"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b/>
                <w:bCs/>
                <w:sz w:val="16"/>
                <w:szCs w:val="18"/>
              </w:rPr>
            </w:pPr>
            <w:r>
              <w:rPr>
                <w:rFonts w:ascii="-webkit-standard" w:eastAsia="-webkit-standard" w:hAnsi="-webkit-standard" w:cs="-webkit-standard"/>
                <w:b/>
                <w:bCs/>
                <w:sz w:val="16"/>
                <w:szCs w:val="18"/>
              </w:rPr>
              <w:t>% Total</w:t>
            </w:r>
          </w:p>
        </w:tc>
        <w:tc>
          <w:tcPr>
            <w:tcW w:w="1145"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b/>
                <w:bCs/>
                <w:sz w:val="22"/>
              </w:rPr>
            </w:pPr>
            <w:r>
              <w:rPr>
                <w:rFonts w:ascii="Arial" w:eastAsia="Arial" w:hAnsi="Arial" w:cs="Arial"/>
                <w:b/>
                <w:bCs/>
                <w:sz w:val="18"/>
                <w:szCs w:val="20"/>
              </w:rPr>
              <w:t>Nos.</w:t>
            </w:r>
          </w:p>
        </w:tc>
        <w:tc>
          <w:tcPr>
            <w:tcW w:w="699" w:type="dxa"/>
            <w:tcBorders>
              <w:top w:val="single" w:sz="2" w:space="0" w:color="000000"/>
              <w:left w:val="single" w:sz="2" w:space="0" w:color="000000"/>
              <w:bottom w:val="single" w:sz="2" w:space="0" w:color="ED7D31"/>
              <w:right w:val="single" w:sz="2" w:space="0" w:color="000000"/>
            </w:tcBorders>
            <w:shd w:val="clear" w:color="auto" w:fill="FFFFFF"/>
            <w:vAlign w:val="center"/>
          </w:tcPr>
          <w:p w:rsidR="00875646" w:rsidRDefault="00450431">
            <w:pPr>
              <w:pStyle w:val="NormalWeb"/>
              <w:spacing w:beforeAutospacing="0" w:afterAutospacing="0" w:line="18" w:lineRule="atLeast"/>
              <w:jc w:val="center"/>
              <w:rPr>
                <w:rFonts w:ascii="-webkit-standard" w:eastAsia="-webkit-standard" w:hAnsi="-webkit-standard" w:cs="-webkit-standard"/>
                <w:b/>
                <w:bCs/>
                <w:sz w:val="16"/>
                <w:szCs w:val="18"/>
              </w:rPr>
            </w:pPr>
            <w:r>
              <w:rPr>
                <w:rFonts w:ascii="-webkit-standard" w:eastAsia="-webkit-standard" w:hAnsi="-webkit-standard" w:cs="-webkit-standard"/>
                <w:b/>
                <w:bCs/>
                <w:sz w:val="16"/>
                <w:szCs w:val="18"/>
              </w:rPr>
              <w:t>% Total</w:t>
            </w:r>
          </w:p>
        </w:tc>
        <w:tc>
          <w:tcPr>
            <w:tcW w:w="1128" w:type="dxa"/>
            <w:vMerge/>
            <w:tcBorders>
              <w:left w:val="single" w:sz="2" w:space="0" w:color="000000"/>
              <w:bottom w:val="single" w:sz="2" w:space="0" w:color="ED7D31"/>
              <w:right w:val="single" w:sz="2" w:space="0" w:color="000000"/>
            </w:tcBorders>
            <w:shd w:val="clear" w:color="auto" w:fill="FFFFFF"/>
            <w:vAlign w:val="center"/>
          </w:tcPr>
          <w:p w:rsidR="00875646" w:rsidRDefault="00875646">
            <w:pPr>
              <w:pStyle w:val="NormalWeb"/>
              <w:spacing w:beforeAutospacing="0" w:afterAutospacing="0" w:line="18" w:lineRule="atLeast"/>
              <w:jc w:val="center"/>
              <w:rPr>
                <w:rFonts w:ascii="-webkit-standard" w:eastAsia="-webkit-standard" w:hAnsi="-webkit-standard" w:cs="-webkit-standard"/>
                <w:b/>
                <w:bCs/>
                <w:sz w:val="16"/>
                <w:szCs w:val="18"/>
              </w:rPr>
            </w:pPr>
          </w:p>
        </w:tc>
      </w:tr>
      <w:tr w:rsidR="00875646">
        <w:trPr>
          <w:trHeight w:val="365"/>
        </w:trPr>
        <w:tc>
          <w:tcPr>
            <w:tcW w:w="1044" w:type="dxa"/>
            <w:tcBorders>
              <w:top w:val="single" w:sz="2" w:space="0" w:color="000000"/>
              <w:left w:val="nil"/>
              <w:bottom w:val="single" w:sz="2" w:space="0" w:color="000000"/>
              <w:right w:val="single" w:sz="2" w:space="0" w:color="000000"/>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b/>
                <w:bCs/>
                <w:sz w:val="18"/>
                <w:szCs w:val="20"/>
                <w:lang w:val="en-GB"/>
              </w:rPr>
              <w:t xml:space="preserve">5,169 </w:t>
            </w:r>
          </w:p>
        </w:tc>
        <w:tc>
          <w:tcPr>
            <w:tcW w:w="758" w:type="dxa"/>
            <w:tcBorders>
              <w:top w:val="single" w:sz="2" w:space="0" w:color="000000"/>
              <w:left w:val="nil"/>
              <w:bottom w:val="single" w:sz="2" w:space="0" w:color="000000"/>
              <w:right w:val="single" w:sz="2" w:space="0" w:color="000000"/>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sz w:val="18"/>
                <w:szCs w:val="20"/>
                <w:lang w:val="en-GB"/>
              </w:rPr>
              <w:t xml:space="preserve">23% </w:t>
            </w:r>
          </w:p>
        </w:tc>
        <w:tc>
          <w:tcPr>
            <w:tcW w:w="1104" w:type="dxa"/>
            <w:tcBorders>
              <w:top w:val="single" w:sz="2" w:space="0" w:color="000000"/>
              <w:left w:val="nil"/>
              <w:bottom w:val="single" w:sz="2" w:space="0" w:color="000000"/>
              <w:right w:val="single" w:sz="2" w:space="0" w:color="000000"/>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b/>
                <w:bCs/>
                <w:sz w:val="18"/>
                <w:szCs w:val="20"/>
                <w:lang w:val="en-GB"/>
              </w:rPr>
              <w:t xml:space="preserve">6,974 </w:t>
            </w:r>
          </w:p>
        </w:tc>
        <w:tc>
          <w:tcPr>
            <w:tcW w:w="662" w:type="dxa"/>
            <w:tcBorders>
              <w:top w:val="single" w:sz="2" w:space="0" w:color="000000"/>
              <w:left w:val="nil"/>
              <w:bottom w:val="single" w:sz="2" w:space="0" w:color="000000"/>
              <w:right w:val="single" w:sz="2" w:space="0" w:color="000000"/>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sz w:val="18"/>
                <w:szCs w:val="20"/>
                <w:lang w:val="en-GB"/>
              </w:rPr>
              <w:t xml:space="preserve">31% </w:t>
            </w:r>
          </w:p>
        </w:tc>
        <w:tc>
          <w:tcPr>
            <w:tcW w:w="1092" w:type="dxa"/>
            <w:tcBorders>
              <w:top w:val="single" w:sz="2" w:space="0" w:color="000000"/>
              <w:left w:val="nil"/>
              <w:bottom w:val="single" w:sz="2" w:space="0" w:color="000000"/>
              <w:right w:val="single" w:sz="2" w:space="0" w:color="000000"/>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b/>
                <w:bCs/>
                <w:sz w:val="18"/>
                <w:szCs w:val="20"/>
                <w:lang w:val="en-GB"/>
              </w:rPr>
              <w:t xml:space="preserve">5,785 </w:t>
            </w:r>
          </w:p>
        </w:tc>
        <w:tc>
          <w:tcPr>
            <w:tcW w:w="663" w:type="dxa"/>
            <w:tcBorders>
              <w:top w:val="single" w:sz="2" w:space="0" w:color="000000"/>
              <w:left w:val="nil"/>
              <w:bottom w:val="single" w:sz="2" w:space="0" w:color="000000"/>
              <w:right w:val="nil"/>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sz w:val="18"/>
                <w:szCs w:val="20"/>
                <w:lang w:val="en-GB"/>
              </w:rPr>
              <w:t xml:space="preserve">26% </w:t>
            </w:r>
          </w:p>
        </w:tc>
        <w:tc>
          <w:tcPr>
            <w:tcW w:w="1145" w:type="dxa"/>
            <w:tcBorders>
              <w:top w:val="single" w:sz="2" w:space="0" w:color="000000"/>
              <w:left w:val="nil"/>
              <w:bottom w:val="single" w:sz="2" w:space="0" w:color="000000"/>
              <w:right w:val="nil"/>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b/>
                <w:bCs/>
                <w:sz w:val="18"/>
                <w:szCs w:val="20"/>
                <w:lang w:val="en-GB"/>
              </w:rPr>
              <w:t xml:space="preserve">4,515 </w:t>
            </w:r>
          </w:p>
        </w:tc>
        <w:tc>
          <w:tcPr>
            <w:tcW w:w="699" w:type="dxa"/>
            <w:tcBorders>
              <w:top w:val="single" w:sz="2" w:space="0" w:color="000000"/>
              <w:left w:val="nil"/>
              <w:bottom w:val="single" w:sz="2" w:space="0" w:color="000000"/>
              <w:right w:val="nil"/>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sz w:val="18"/>
                <w:szCs w:val="20"/>
                <w:lang w:val="en-GB"/>
              </w:rPr>
              <w:t xml:space="preserve">20% </w:t>
            </w:r>
          </w:p>
        </w:tc>
        <w:tc>
          <w:tcPr>
            <w:tcW w:w="1128" w:type="dxa"/>
            <w:tcBorders>
              <w:top w:val="single" w:sz="2" w:space="0" w:color="000000"/>
              <w:left w:val="nil"/>
              <w:bottom w:val="single" w:sz="2" w:space="0" w:color="000000"/>
              <w:right w:val="nil"/>
            </w:tcBorders>
            <w:shd w:val="clear" w:color="auto" w:fill="FADECB"/>
          </w:tcPr>
          <w:p w:rsidR="00875646" w:rsidRDefault="00450431">
            <w:pPr>
              <w:pStyle w:val="NormalWeb"/>
              <w:spacing w:beforeAutospacing="0" w:afterAutospacing="0" w:line="18" w:lineRule="atLeast"/>
              <w:jc w:val="center"/>
              <w:rPr>
                <w:rFonts w:ascii="Arial" w:eastAsia="Arial" w:hAnsi="Arial" w:cs="Arial"/>
                <w:b/>
                <w:bCs/>
                <w:sz w:val="18"/>
                <w:szCs w:val="20"/>
                <w:lang w:val="en-GB"/>
              </w:rPr>
            </w:pPr>
            <w:r>
              <w:rPr>
                <w:rFonts w:ascii="Arial" w:eastAsia="Arial" w:hAnsi="Arial" w:cs="Arial"/>
                <w:b/>
                <w:bCs/>
                <w:sz w:val="18"/>
                <w:szCs w:val="20"/>
                <w:lang w:val="en-GB"/>
              </w:rPr>
              <w:t xml:space="preserve">22,443 </w:t>
            </w:r>
          </w:p>
        </w:tc>
      </w:tr>
    </w:tbl>
    <w:p w:rsidR="00875646" w:rsidRDefault="00450431">
      <w:pPr>
        <w:spacing w:after="240" w:line="240" w:lineRule="auto"/>
        <w:rPr>
          <w:sz w:val="20"/>
          <w:szCs w:val="24"/>
          <w:lang w:val="en-GB"/>
        </w:rPr>
      </w:pPr>
      <w:r>
        <w:rPr>
          <w:sz w:val="20"/>
          <w:szCs w:val="24"/>
          <w:lang w:val="en-GB"/>
        </w:rPr>
        <w:t>These figures s</w:t>
      </w:r>
      <w:r>
        <w:rPr>
          <w:sz w:val="20"/>
          <w:szCs w:val="24"/>
        </w:rPr>
        <w:t xml:space="preserve">, the </w:t>
      </w:r>
      <w:r>
        <w:rPr>
          <w:sz w:val="20"/>
          <w:szCs w:val="24"/>
          <w:lang w:val="en-GB"/>
        </w:rPr>
        <w:t xml:space="preserve">current slightly larger numbers of children </w:t>
      </w:r>
      <w:proofErr w:type="gramStart"/>
      <w:r>
        <w:rPr>
          <w:sz w:val="20"/>
          <w:szCs w:val="24"/>
          <w:lang w:val="en-GB"/>
        </w:rPr>
        <w:t>will likely be reversed</w:t>
      </w:r>
      <w:proofErr w:type="gramEnd"/>
      <w:r>
        <w:rPr>
          <w:sz w:val="20"/>
          <w:szCs w:val="24"/>
          <w:lang w:val="en-GB"/>
        </w:rPr>
        <w:t xml:space="preserve"> by the 2021 Census. </w:t>
      </w:r>
    </w:p>
    <w:tbl>
      <w:tblPr>
        <w:tblStyle w:val="TableGrid"/>
        <w:tblW w:w="8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0"/>
        <w:gridCol w:w="4246"/>
      </w:tblGrid>
      <w:tr w:rsidR="00875646">
        <w:trPr>
          <w:trHeight w:val="328"/>
        </w:trPr>
        <w:tc>
          <w:tcPr>
            <w:tcW w:w="8426" w:type="dxa"/>
            <w:gridSpan w:val="2"/>
            <w:tcBorders>
              <w:top w:val="single" w:sz="0" w:space="0" w:color="000000"/>
              <w:left w:val="single" w:sz="0" w:space="0" w:color="000000"/>
              <w:bottom w:val="single" w:sz="4" w:space="0" w:color="000000"/>
              <w:right w:val="single" w:sz="0" w:space="0" w:color="000000"/>
            </w:tcBorders>
            <w:shd w:val="clear" w:color="auto" w:fill="FFFFFF"/>
          </w:tcPr>
          <w:p w:rsidR="00875646" w:rsidRDefault="00450431">
            <w:pPr>
              <w:spacing w:after="240" w:line="240" w:lineRule="auto"/>
              <w:jc w:val="center"/>
              <w:rPr>
                <w:color w:val="000000"/>
                <w:sz w:val="20"/>
              </w:rPr>
            </w:pPr>
            <w:r>
              <w:rPr>
                <w:b/>
                <w:bCs/>
                <w:color w:val="000000" w:themeColor="text1"/>
                <w:szCs w:val="24"/>
                <w:lang w:val="en-GB"/>
              </w:rPr>
              <w:t>Distribution of Children and YP</w:t>
            </w:r>
          </w:p>
        </w:tc>
      </w:tr>
      <w:tr w:rsidR="00875646">
        <w:trPr>
          <w:trHeight w:val="4951"/>
        </w:trPr>
        <w:tc>
          <w:tcPr>
            <w:tcW w:w="4180" w:type="dxa"/>
            <w:tcBorders>
              <w:top w:val="single" w:sz="0" w:space="0" w:color="000000"/>
              <w:left w:val="single" w:sz="0" w:space="0" w:color="000000"/>
              <w:bottom w:val="single" w:sz="0" w:space="0" w:color="000000"/>
              <w:right w:val="single" w:sz="0" w:space="0" w:color="000000"/>
            </w:tcBorders>
            <w:shd w:val="clear" w:color="auto" w:fill="FFFFFF"/>
          </w:tcPr>
          <w:p w:rsidR="00875646" w:rsidRDefault="00450431">
            <w:pPr>
              <w:spacing w:after="240" w:line="240" w:lineRule="auto"/>
              <w:rPr>
                <w:color w:val="000000"/>
                <w:sz w:val="20"/>
              </w:rPr>
            </w:pPr>
            <w:r>
              <w:rPr>
                <w:noProof/>
                <w:color w:val="000000"/>
                <w:sz w:val="20"/>
                <w:lang w:eastAsia="en-AU"/>
              </w:rPr>
              <w:drawing>
                <wp:anchor distT="0" distB="0" distL="114300" distR="114300" simplePos="0" relativeHeight="251720704" behindDoc="0" locked="0" layoutInCell="1" allowOverlap="1">
                  <wp:simplePos x="0" y="0"/>
                  <wp:positionH relativeFrom="column">
                    <wp:posOffset>230505</wp:posOffset>
                  </wp:positionH>
                  <wp:positionV relativeFrom="paragraph">
                    <wp:posOffset>189865</wp:posOffset>
                  </wp:positionV>
                  <wp:extent cx="2054860" cy="2794635"/>
                  <wp:effectExtent l="19050" t="19050" r="21590" b="2476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4860" cy="2794635"/>
                          </a:xfrm>
                          <a:prstGeom prst="rect">
                            <a:avLst/>
                          </a:prstGeom>
                          <a:ln w="12700">
                            <a:solidFill>
                              <a:schemeClr val="accent3">
                                <a:lumMod val="75000"/>
                              </a:schemeClr>
                            </a:solidFill>
                          </a:ln>
                        </pic:spPr>
                      </pic:pic>
                    </a:graphicData>
                  </a:graphic>
                </wp:anchor>
              </w:drawing>
            </w:r>
          </w:p>
        </w:tc>
        <w:tc>
          <w:tcPr>
            <w:tcW w:w="4246" w:type="dxa"/>
            <w:tcBorders>
              <w:top w:val="single" w:sz="0" w:space="0" w:color="000000"/>
              <w:left w:val="single" w:sz="0" w:space="0" w:color="000000"/>
              <w:bottom w:val="single" w:sz="0" w:space="0" w:color="000000"/>
              <w:right w:val="single" w:sz="0" w:space="0" w:color="000000"/>
            </w:tcBorders>
            <w:shd w:val="clear" w:color="auto" w:fill="FFFFFF"/>
          </w:tcPr>
          <w:p w:rsidR="00875646" w:rsidRDefault="00450431">
            <w:pPr>
              <w:spacing w:after="240" w:line="240" w:lineRule="auto"/>
              <w:rPr>
                <w:color w:val="000000"/>
                <w:sz w:val="20"/>
              </w:rPr>
            </w:pPr>
            <w:r>
              <w:rPr>
                <w:noProof/>
                <w:color w:val="000000"/>
                <w:sz w:val="20"/>
                <w:lang w:eastAsia="en-AU"/>
              </w:rPr>
              <w:drawing>
                <wp:anchor distT="0" distB="0" distL="114300" distR="114300" simplePos="0" relativeHeight="251719680" behindDoc="0" locked="0" layoutInCell="1" allowOverlap="1">
                  <wp:simplePos x="0" y="0"/>
                  <wp:positionH relativeFrom="column">
                    <wp:posOffset>278765</wp:posOffset>
                  </wp:positionH>
                  <wp:positionV relativeFrom="paragraph">
                    <wp:posOffset>189865</wp:posOffset>
                  </wp:positionV>
                  <wp:extent cx="2073275" cy="2809240"/>
                  <wp:effectExtent l="12700" t="12700" r="16510" b="1397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73275" cy="2809240"/>
                          </a:xfrm>
                          <a:prstGeom prst="rect">
                            <a:avLst/>
                          </a:prstGeom>
                          <a:ln w="12700">
                            <a:solidFill>
                              <a:schemeClr val="accent3">
                                <a:lumMod val="75000"/>
                              </a:schemeClr>
                            </a:solidFill>
                          </a:ln>
                        </pic:spPr>
                      </pic:pic>
                    </a:graphicData>
                  </a:graphic>
                </wp:anchor>
              </w:drawing>
            </w:r>
          </w:p>
        </w:tc>
      </w:tr>
      <w:tr w:rsidR="00875646">
        <w:tc>
          <w:tcPr>
            <w:tcW w:w="4180" w:type="dxa"/>
            <w:tcBorders>
              <w:top w:val="single" w:sz="4" w:space="0" w:color="000000"/>
              <w:left w:val="single" w:sz="0" w:space="0" w:color="000000"/>
              <w:bottom w:val="single" w:sz="4" w:space="0" w:color="000000"/>
              <w:right w:val="single" w:sz="0" w:space="0" w:color="000000"/>
            </w:tcBorders>
            <w:shd w:val="clear" w:color="auto" w:fill="FFFFFF"/>
          </w:tcPr>
          <w:p w:rsidR="00875646" w:rsidRDefault="00450431">
            <w:pPr>
              <w:spacing w:after="0" w:line="240" w:lineRule="auto"/>
              <w:rPr>
                <w:color w:val="000000" w:themeColor="text1"/>
                <w:sz w:val="20"/>
                <w:lang w:val="en-GB"/>
              </w:rPr>
            </w:pPr>
            <w:r>
              <w:rPr>
                <w:b/>
                <w:bCs/>
                <w:color w:val="000000" w:themeColor="text1"/>
                <w:sz w:val="20"/>
                <w:lang w:val="en-GB"/>
              </w:rPr>
              <w:t>0 -  4 Year-</w:t>
            </w:r>
            <w:r>
              <w:rPr>
                <w:b/>
                <w:bCs/>
                <w:color w:val="000000" w:themeColor="text1"/>
                <w:sz w:val="20"/>
              </w:rPr>
              <w:t xml:space="preserve">old </w:t>
            </w:r>
            <w:r>
              <w:rPr>
                <w:b/>
                <w:bCs/>
                <w:color w:val="000000" w:themeColor="text1"/>
                <w:sz w:val="20"/>
                <w:lang w:val="en-GB"/>
              </w:rPr>
              <w:t>C</w:t>
            </w:r>
            <w:proofErr w:type="spellStart"/>
            <w:r>
              <w:rPr>
                <w:b/>
                <w:bCs/>
                <w:color w:val="000000" w:themeColor="text1"/>
                <w:sz w:val="20"/>
              </w:rPr>
              <w:t>hildren</w:t>
            </w:r>
            <w:proofErr w:type="spellEnd"/>
            <w:r>
              <w:rPr>
                <w:b/>
                <w:bCs/>
                <w:color w:val="000000" w:themeColor="text1"/>
                <w:sz w:val="20"/>
                <w:lang w:val="en-GB"/>
              </w:rPr>
              <w:t xml:space="preserve"> </w:t>
            </w:r>
            <w:r>
              <w:rPr>
                <w:rFonts w:eastAsia="Arial"/>
                <w:color w:val="000000"/>
                <w:sz w:val="18"/>
                <w:szCs w:val="20"/>
              </w:rPr>
              <w:t>(numbers)</w:t>
            </w:r>
          </w:p>
          <w:p w:rsidR="00875646" w:rsidRDefault="00450431">
            <w:pPr>
              <w:numPr>
                <w:ilvl w:val="0"/>
                <w:numId w:val="40"/>
              </w:numPr>
              <w:spacing w:after="200" w:line="276" w:lineRule="auto"/>
              <w:rPr>
                <w:color w:val="000000" w:themeColor="text1"/>
                <w:sz w:val="20"/>
                <w:lang w:eastAsia="en-AU"/>
              </w:rPr>
            </w:pPr>
            <w:r>
              <w:rPr>
                <w:color w:val="000000" w:themeColor="text1"/>
                <w:sz w:val="20"/>
              </w:rPr>
              <w:t xml:space="preserve">clustered </w:t>
            </w:r>
            <w:r>
              <w:rPr>
                <w:color w:val="000000" w:themeColor="text1"/>
                <w:sz w:val="20"/>
                <w:lang w:val="en-GB"/>
              </w:rPr>
              <w:t xml:space="preserve">around the major townships in the Lower and Mid mountains, particularly </w:t>
            </w:r>
            <w:proofErr w:type="spellStart"/>
            <w:r>
              <w:rPr>
                <w:color w:val="000000" w:themeColor="text1"/>
                <w:sz w:val="20"/>
                <w:lang w:val="en-GB"/>
              </w:rPr>
              <w:t>Hazelbrook</w:t>
            </w:r>
            <w:proofErr w:type="spellEnd"/>
            <w:r>
              <w:rPr>
                <w:color w:val="000000" w:themeColor="text1"/>
                <w:sz w:val="20"/>
                <w:lang w:val="en-GB"/>
              </w:rPr>
              <w:t xml:space="preserve">, Lawson, </w:t>
            </w:r>
            <w:proofErr w:type="spellStart"/>
            <w:r>
              <w:rPr>
                <w:color w:val="000000" w:themeColor="text1"/>
                <w:sz w:val="20"/>
                <w:lang w:val="en-GB"/>
              </w:rPr>
              <w:t>Winmalee</w:t>
            </w:r>
            <w:proofErr w:type="spellEnd"/>
            <w:r>
              <w:rPr>
                <w:color w:val="000000" w:themeColor="text1"/>
                <w:sz w:val="20"/>
                <w:lang w:val="en-GB"/>
              </w:rPr>
              <w:t xml:space="preserve">, </w:t>
            </w:r>
            <w:proofErr w:type="spellStart"/>
            <w:r>
              <w:rPr>
                <w:color w:val="000000" w:themeColor="text1"/>
                <w:sz w:val="20"/>
                <w:lang w:val="en-GB"/>
              </w:rPr>
              <w:t>Yellowrock</w:t>
            </w:r>
            <w:proofErr w:type="spellEnd"/>
            <w:r>
              <w:rPr>
                <w:color w:val="000000" w:themeColor="text1"/>
                <w:sz w:val="20"/>
                <w:lang w:val="en-GB"/>
              </w:rPr>
              <w:t xml:space="preserve"> and Hawkesbury Heights</w:t>
            </w:r>
          </w:p>
          <w:p w:rsidR="00875646" w:rsidRDefault="00450431">
            <w:pPr>
              <w:numPr>
                <w:ilvl w:val="0"/>
                <w:numId w:val="40"/>
              </w:numPr>
              <w:spacing w:after="200" w:line="276" w:lineRule="auto"/>
              <w:rPr>
                <w:color w:val="000000"/>
                <w:sz w:val="20"/>
                <w:lang w:eastAsia="en-AU"/>
              </w:rPr>
            </w:pPr>
            <w:r>
              <w:rPr>
                <w:color w:val="000000" w:themeColor="text1"/>
                <w:sz w:val="20"/>
                <w:lang w:val="en-GB"/>
              </w:rPr>
              <w:t xml:space="preserve">Some in Upper mountains, particularly North </w:t>
            </w:r>
            <w:proofErr w:type="spellStart"/>
            <w:r>
              <w:rPr>
                <w:color w:val="000000" w:themeColor="text1"/>
                <w:sz w:val="20"/>
                <w:lang w:val="en-GB"/>
              </w:rPr>
              <w:t>Katoomba</w:t>
            </w:r>
            <w:proofErr w:type="spellEnd"/>
            <w:r>
              <w:rPr>
                <w:color w:val="000000" w:themeColor="text1"/>
                <w:sz w:val="20"/>
                <w:lang w:val="en-GB"/>
              </w:rPr>
              <w:t xml:space="preserve"> and North </w:t>
            </w:r>
            <w:proofErr w:type="spellStart"/>
            <w:r>
              <w:rPr>
                <w:color w:val="000000" w:themeColor="text1"/>
                <w:sz w:val="20"/>
                <w:lang w:val="en-GB"/>
              </w:rPr>
              <w:t>Leura</w:t>
            </w:r>
            <w:proofErr w:type="spellEnd"/>
            <w:r>
              <w:rPr>
                <w:color w:val="000000" w:themeColor="text1"/>
                <w:sz w:val="20"/>
                <w:lang w:val="en-GB"/>
              </w:rPr>
              <w:t xml:space="preserve"> </w:t>
            </w:r>
          </w:p>
        </w:tc>
        <w:tc>
          <w:tcPr>
            <w:tcW w:w="4246" w:type="dxa"/>
            <w:tcBorders>
              <w:top w:val="single" w:sz="4" w:space="0" w:color="000000"/>
              <w:left w:val="single" w:sz="0" w:space="0" w:color="000000"/>
              <w:bottom w:val="single" w:sz="4" w:space="0" w:color="000000"/>
              <w:right w:val="single" w:sz="0" w:space="0" w:color="000000"/>
            </w:tcBorders>
            <w:shd w:val="clear" w:color="auto" w:fill="FFFFFF"/>
          </w:tcPr>
          <w:p w:rsidR="00875646" w:rsidRDefault="00450431">
            <w:pPr>
              <w:spacing w:after="0" w:line="240" w:lineRule="auto"/>
              <w:rPr>
                <w:color w:val="000000" w:themeColor="text1"/>
                <w:sz w:val="20"/>
              </w:rPr>
            </w:pPr>
            <w:r>
              <w:rPr>
                <w:b/>
                <w:bCs/>
                <w:color w:val="000000" w:themeColor="text1"/>
                <w:sz w:val="20"/>
              </w:rPr>
              <w:t xml:space="preserve">5 - 11 </w:t>
            </w:r>
            <w:r>
              <w:rPr>
                <w:b/>
                <w:bCs/>
                <w:color w:val="000000" w:themeColor="text1"/>
                <w:sz w:val="20"/>
                <w:lang w:val="en-GB"/>
              </w:rPr>
              <w:t>Ye</w:t>
            </w:r>
            <w:proofErr w:type="spellStart"/>
            <w:r>
              <w:rPr>
                <w:b/>
                <w:bCs/>
                <w:color w:val="000000" w:themeColor="text1"/>
                <w:sz w:val="20"/>
              </w:rPr>
              <w:t>ar</w:t>
            </w:r>
            <w:proofErr w:type="spellEnd"/>
            <w:r>
              <w:rPr>
                <w:b/>
                <w:bCs/>
                <w:color w:val="000000" w:themeColor="text1"/>
                <w:sz w:val="20"/>
                <w:lang w:val="en-GB"/>
              </w:rPr>
              <w:t xml:space="preserve">- </w:t>
            </w:r>
            <w:proofErr w:type="spellStart"/>
            <w:r>
              <w:rPr>
                <w:b/>
                <w:bCs/>
                <w:color w:val="000000" w:themeColor="text1"/>
                <w:sz w:val="20"/>
                <w:lang w:val="en-GB"/>
              </w:rPr>
              <w:t>ol</w:t>
            </w:r>
            <w:proofErr w:type="spellEnd"/>
            <w:r>
              <w:rPr>
                <w:b/>
                <w:bCs/>
                <w:color w:val="000000" w:themeColor="text1"/>
                <w:sz w:val="20"/>
              </w:rPr>
              <w:t xml:space="preserve">d </w:t>
            </w:r>
            <w:r>
              <w:rPr>
                <w:b/>
                <w:bCs/>
                <w:color w:val="000000" w:themeColor="text1"/>
                <w:sz w:val="20"/>
                <w:lang w:val="en-GB"/>
              </w:rPr>
              <w:t>Chi</w:t>
            </w:r>
            <w:proofErr w:type="spellStart"/>
            <w:r>
              <w:rPr>
                <w:b/>
                <w:bCs/>
                <w:color w:val="000000" w:themeColor="text1"/>
                <w:sz w:val="20"/>
              </w:rPr>
              <w:t>ldren</w:t>
            </w:r>
            <w:proofErr w:type="spellEnd"/>
            <w:r>
              <w:rPr>
                <w:b/>
                <w:bCs/>
                <w:color w:val="000000" w:themeColor="text1"/>
                <w:sz w:val="20"/>
              </w:rPr>
              <w:t xml:space="preserve"> </w:t>
            </w:r>
            <w:r>
              <w:rPr>
                <w:rFonts w:eastAsia="Arial"/>
                <w:color w:val="000000"/>
                <w:sz w:val="18"/>
                <w:szCs w:val="20"/>
              </w:rPr>
              <w:t>(numbers)</w:t>
            </w:r>
          </w:p>
          <w:p w:rsidR="00875646" w:rsidRDefault="00450431">
            <w:pPr>
              <w:numPr>
                <w:ilvl w:val="0"/>
                <w:numId w:val="41"/>
              </w:numPr>
              <w:spacing w:after="200" w:line="276" w:lineRule="auto"/>
              <w:rPr>
                <w:color w:val="000000" w:themeColor="text1"/>
                <w:sz w:val="20"/>
                <w:lang w:eastAsia="en-AU"/>
              </w:rPr>
            </w:pPr>
            <w:r>
              <w:rPr>
                <w:color w:val="000000" w:themeColor="text1"/>
                <w:sz w:val="20"/>
              </w:rPr>
              <w:t xml:space="preserve">clustered </w:t>
            </w:r>
            <w:r>
              <w:rPr>
                <w:color w:val="000000" w:themeColor="text1"/>
                <w:sz w:val="20"/>
                <w:lang w:val="en-GB"/>
              </w:rPr>
              <w:t xml:space="preserve">around the major townships in the Lower and Mid mountains, particularly </w:t>
            </w:r>
            <w:proofErr w:type="spellStart"/>
            <w:r>
              <w:rPr>
                <w:color w:val="000000" w:themeColor="text1"/>
                <w:sz w:val="20"/>
                <w:lang w:val="en-GB"/>
              </w:rPr>
              <w:t>Hazelbrook</w:t>
            </w:r>
            <w:proofErr w:type="spellEnd"/>
            <w:r>
              <w:rPr>
                <w:color w:val="000000" w:themeColor="text1"/>
                <w:sz w:val="20"/>
                <w:lang w:val="en-GB"/>
              </w:rPr>
              <w:t xml:space="preserve">, Lawson, </w:t>
            </w:r>
            <w:proofErr w:type="spellStart"/>
            <w:r>
              <w:rPr>
                <w:color w:val="000000" w:themeColor="text1"/>
                <w:sz w:val="20"/>
                <w:lang w:val="en-GB"/>
              </w:rPr>
              <w:t>Winmalee</w:t>
            </w:r>
            <w:proofErr w:type="spellEnd"/>
            <w:r>
              <w:rPr>
                <w:color w:val="000000" w:themeColor="text1"/>
                <w:sz w:val="20"/>
                <w:lang w:val="en-GB"/>
              </w:rPr>
              <w:t xml:space="preserve">, </w:t>
            </w:r>
            <w:proofErr w:type="spellStart"/>
            <w:r>
              <w:rPr>
                <w:color w:val="000000" w:themeColor="text1"/>
                <w:sz w:val="20"/>
                <w:lang w:val="en-GB"/>
              </w:rPr>
              <w:t>Yellowrock</w:t>
            </w:r>
            <w:proofErr w:type="spellEnd"/>
            <w:r>
              <w:rPr>
                <w:color w:val="000000" w:themeColor="text1"/>
                <w:sz w:val="20"/>
                <w:lang w:val="en-GB"/>
              </w:rPr>
              <w:t>, Hawkesbury Heights and Glenbrook</w:t>
            </w:r>
          </w:p>
          <w:p w:rsidR="00875646" w:rsidRDefault="00450431">
            <w:pPr>
              <w:numPr>
                <w:ilvl w:val="0"/>
                <w:numId w:val="41"/>
              </w:numPr>
              <w:spacing w:after="200" w:line="276" w:lineRule="auto"/>
              <w:rPr>
                <w:color w:val="FF0000"/>
                <w:sz w:val="20"/>
                <w:lang w:eastAsia="en-AU"/>
              </w:rPr>
            </w:pPr>
            <w:r>
              <w:rPr>
                <w:color w:val="000000" w:themeColor="text1"/>
                <w:sz w:val="20"/>
                <w:lang w:val="en-GB"/>
              </w:rPr>
              <w:t xml:space="preserve">Some in Upper mountains, particularly North </w:t>
            </w:r>
            <w:proofErr w:type="spellStart"/>
            <w:r>
              <w:rPr>
                <w:color w:val="000000" w:themeColor="text1"/>
                <w:sz w:val="20"/>
                <w:lang w:val="en-GB"/>
              </w:rPr>
              <w:t>Katoomba</w:t>
            </w:r>
            <w:proofErr w:type="spellEnd"/>
            <w:r>
              <w:rPr>
                <w:color w:val="000000" w:themeColor="text1"/>
                <w:sz w:val="20"/>
                <w:lang w:val="en-GB"/>
              </w:rPr>
              <w:t xml:space="preserve"> and North </w:t>
            </w:r>
            <w:proofErr w:type="spellStart"/>
            <w:r>
              <w:rPr>
                <w:color w:val="000000" w:themeColor="text1"/>
                <w:sz w:val="20"/>
                <w:lang w:val="en-GB"/>
              </w:rPr>
              <w:t>Leura</w:t>
            </w:r>
            <w:proofErr w:type="spellEnd"/>
            <w:r>
              <w:rPr>
                <w:color w:val="000000" w:themeColor="text1"/>
                <w:sz w:val="20"/>
                <w:lang w:val="en-GB"/>
              </w:rPr>
              <w:t xml:space="preserve">, but generally more spread, including MT Wilson and Mt Tomah </w:t>
            </w:r>
          </w:p>
        </w:tc>
      </w:tr>
      <w:tr w:rsidR="00875646">
        <w:tc>
          <w:tcPr>
            <w:tcW w:w="4180" w:type="dxa"/>
            <w:tcBorders>
              <w:top w:val="single" w:sz="0" w:space="0" w:color="000000"/>
              <w:left w:val="single" w:sz="0" w:space="0" w:color="000000"/>
              <w:bottom w:val="single" w:sz="4" w:space="0" w:color="000000"/>
              <w:right w:val="single" w:sz="0" w:space="0" w:color="000000"/>
            </w:tcBorders>
            <w:shd w:val="clear" w:color="auto" w:fill="FFFFFF"/>
          </w:tcPr>
          <w:p w:rsidR="00875646" w:rsidRDefault="00450431">
            <w:pPr>
              <w:spacing w:after="0" w:line="240" w:lineRule="auto"/>
              <w:rPr>
                <w:color w:val="000000"/>
                <w:sz w:val="20"/>
              </w:rPr>
            </w:pPr>
            <w:r>
              <w:rPr>
                <w:noProof/>
                <w:color w:val="000000"/>
                <w:sz w:val="20"/>
                <w:lang w:eastAsia="en-AU"/>
              </w:rPr>
              <w:lastRenderedPageBreak/>
              <w:drawing>
                <wp:anchor distT="0" distB="0" distL="114300" distR="114300" simplePos="0" relativeHeight="251721728" behindDoc="0" locked="0" layoutInCell="1" allowOverlap="1">
                  <wp:simplePos x="0" y="0"/>
                  <wp:positionH relativeFrom="column">
                    <wp:posOffset>146685</wp:posOffset>
                  </wp:positionH>
                  <wp:positionV relativeFrom="paragraph">
                    <wp:posOffset>200660</wp:posOffset>
                  </wp:positionV>
                  <wp:extent cx="2047240" cy="2781300"/>
                  <wp:effectExtent l="19050" t="19050" r="10160" b="1905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7240" cy="2781300"/>
                          </a:xfrm>
                          <a:prstGeom prst="rect">
                            <a:avLst/>
                          </a:prstGeom>
                          <a:ln w="12700">
                            <a:solidFill>
                              <a:schemeClr val="accent3">
                                <a:lumMod val="75000"/>
                              </a:schemeClr>
                            </a:solidFill>
                          </a:ln>
                        </pic:spPr>
                      </pic:pic>
                    </a:graphicData>
                  </a:graphic>
                </wp:anchor>
              </w:drawing>
            </w:r>
          </w:p>
        </w:tc>
        <w:tc>
          <w:tcPr>
            <w:tcW w:w="4246" w:type="dxa"/>
            <w:tcBorders>
              <w:top w:val="single" w:sz="0" w:space="0" w:color="000000"/>
              <w:left w:val="single" w:sz="0" w:space="0" w:color="000000"/>
              <w:bottom w:val="single" w:sz="4" w:space="0" w:color="000000"/>
              <w:right w:val="single" w:sz="0" w:space="0" w:color="000000"/>
            </w:tcBorders>
            <w:shd w:val="clear" w:color="auto" w:fill="FFFFFF"/>
          </w:tcPr>
          <w:p w:rsidR="00875646" w:rsidRDefault="00450431">
            <w:pPr>
              <w:spacing w:after="0" w:line="240" w:lineRule="auto"/>
              <w:rPr>
                <w:color w:val="000000"/>
                <w:sz w:val="20"/>
              </w:rPr>
            </w:pPr>
            <w:r>
              <w:rPr>
                <w:noProof/>
                <w:color w:val="000000"/>
                <w:sz w:val="20"/>
                <w:lang w:eastAsia="en-AU"/>
              </w:rPr>
              <w:drawing>
                <wp:anchor distT="0" distB="0" distL="114300" distR="114300" simplePos="0" relativeHeight="251722752" behindDoc="0" locked="0" layoutInCell="1" allowOverlap="1">
                  <wp:simplePos x="0" y="0"/>
                  <wp:positionH relativeFrom="column">
                    <wp:posOffset>174625</wp:posOffset>
                  </wp:positionH>
                  <wp:positionV relativeFrom="paragraph">
                    <wp:posOffset>189865</wp:posOffset>
                  </wp:positionV>
                  <wp:extent cx="2030730" cy="2789555"/>
                  <wp:effectExtent l="12700" t="12700" r="17145" b="1270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0730" cy="2789555"/>
                          </a:xfrm>
                          <a:prstGeom prst="rect">
                            <a:avLst/>
                          </a:prstGeom>
                          <a:ln w="12700">
                            <a:solidFill>
                              <a:schemeClr val="accent3">
                                <a:lumMod val="75000"/>
                              </a:schemeClr>
                            </a:solidFill>
                          </a:ln>
                        </pic:spPr>
                      </pic:pic>
                    </a:graphicData>
                  </a:graphic>
                </wp:anchor>
              </w:drawing>
            </w:r>
          </w:p>
        </w:tc>
      </w:tr>
      <w:tr w:rsidR="00875646">
        <w:tc>
          <w:tcPr>
            <w:tcW w:w="4180" w:type="dxa"/>
            <w:tcBorders>
              <w:top w:val="single" w:sz="0" w:space="0" w:color="000000"/>
              <w:left w:val="single" w:sz="0" w:space="0" w:color="000000"/>
              <w:bottom w:val="single" w:sz="0" w:space="0" w:color="000000"/>
              <w:right w:val="single" w:sz="0" w:space="0" w:color="000000"/>
            </w:tcBorders>
            <w:shd w:val="clear" w:color="auto" w:fill="FFFFFF"/>
          </w:tcPr>
          <w:p w:rsidR="00875646" w:rsidRDefault="00450431">
            <w:pPr>
              <w:spacing w:after="0" w:line="240" w:lineRule="auto"/>
              <w:rPr>
                <w:color w:val="000000" w:themeColor="text1"/>
                <w:sz w:val="20"/>
                <w:lang w:val="en-GB"/>
              </w:rPr>
            </w:pPr>
            <w:r>
              <w:rPr>
                <w:b/>
                <w:bCs/>
                <w:color w:val="000000" w:themeColor="text1"/>
                <w:sz w:val="20"/>
              </w:rPr>
              <w:t xml:space="preserve">12 - 17 </w:t>
            </w:r>
            <w:r>
              <w:rPr>
                <w:b/>
                <w:bCs/>
                <w:color w:val="000000" w:themeColor="text1"/>
                <w:sz w:val="20"/>
                <w:lang w:val="en-GB"/>
              </w:rPr>
              <w:t>Y</w:t>
            </w:r>
            <w:r>
              <w:rPr>
                <w:b/>
                <w:bCs/>
                <w:color w:val="000000" w:themeColor="text1"/>
                <w:sz w:val="20"/>
              </w:rPr>
              <w:t>ear</w:t>
            </w:r>
            <w:r>
              <w:rPr>
                <w:b/>
                <w:bCs/>
                <w:color w:val="000000" w:themeColor="text1"/>
                <w:sz w:val="20"/>
                <w:lang w:val="en-GB"/>
              </w:rPr>
              <w:t>-</w:t>
            </w:r>
            <w:r>
              <w:rPr>
                <w:b/>
                <w:bCs/>
                <w:color w:val="000000" w:themeColor="text1"/>
                <w:sz w:val="20"/>
              </w:rPr>
              <w:t xml:space="preserve">old </w:t>
            </w:r>
            <w:r>
              <w:rPr>
                <w:b/>
                <w:bCs/>
                <w:color w:val="000000" w:themeColor="text1"/>
                <w:sz w:val="20"/>
                <w:lang w:val="en-GB"/>
              </w:rPr>
              <w:t>Y</w:t>
            </w:r>
            <w:proofErr w:type="spellStart"/>
            <w:r>
              <w:rPr>
                <w:b/>
                <w:bCs/>
                <w:color w:val="000000" w:themeColor="text1"/>
                <w:sz w:val="20"/>
              </w:rPr>
              <w:t>oung</w:t>
            </w:r>
            <w:proofErr w:type="spellEnd"/>
            <w:r>
              <w:rPr>
                <w:b/>
                <w:bCs/>
                <w:color w:val="000000" w:themeColor="text1"/>
                <w:sz w:val="20"/>
              </w:rPr>
              <w:t xml:space="preserve"> </w:t>
            </w:r>
            <w:r>
              <w:rPr>
                <w:b/>
                <w:bCs/>
                <w:color w:val="000000" w:themeColor="text1"/>
                <w:sz w:val="20"/>
                <w:lang w:val="en-GB"/>
              </w:rPr>
              <w:t>P</w:t>
            </w:r>
            <w:proofErr w:type="spellStart"/>
            <w:r>
              <w:rPr>
                <w:b/>
                <w:bCs/>
                <w:color w:val="000000" w:themeColor="text1"/>
                <w:sz w:val="20"/>
              </w:rPr>
              <w:t>eople</w:t>
            </w:r>
            <w:proofErr w:type="spellEnd"/>
            <w:r>
              <w:rPr>
                <w:b/>
                <w:bCs/>
                <w:color w:val="000000" w:themeColor="text1"/>
                <w:sz w:val="20"/>
              </w:rPr>
              <w:t xml:space="preserve"> </w:t>
            </w:r>
            <w:r>
              <w:rPr>
                <w:rFonts w:eastAsia="Arial"/>
                <w:color w:val="000000"/>
                <w:sz w:val="18"/>
                <w:szCs w:val="20"/>
              </w:rPr>
              <w:t>(numbers)</w:t>
            </w:r>
          </w:p>
          <w:p w:rsidR="00875646" w:rsidRDefault="00450431">
            <w:pPr>
              <w:numPr>
                <w:ilvl w:val="0"/>
                <w:numId w:val="42"/>
              </w:numPr>
              <w:spacing w:after="200" w:line="276" w:lineRule="auto"/>
              <w:rPr>
                <w:color w:val="000000" w:themeColor="text1"/>
                <w:sz w:val="20"/>
                <w:lang w:val="en-GB"/>
              </w:rPr>
            </w:pPr>
            <w:r>
              <w:rPr>
                <w:color w:val="000000" w:themeColor="text1"/>
                <w:sz w:val="20"/>
                <w:lang w:val="en-GB"/>
              </w:rPr>
              <w:t xml:space="preserve">generally corresponding to the overall population distribution </w:t>
            </w:r>
          </w:p>
          <w:p w:rsidR="00875646" w:rsidRDefault="00450431">
            <w:pPr>
              <w:numPr>
                <w:ilvl w:val="0"/>
                <w:numId w:val="42"/>
              </w:numPr>
              <w:spacing w:after="200" w:line="276" w:lineRule="auto"/>
              <w:rPr>
                <w:color w:val="FF0000"/>
                <w:sz w:val="20"/>
                <w:lang w:val="en-GB"/>
              </w:rPr>
            </w:pPr>
            <w:r>
              <w:rPr>
                <w:color w:val="000000" w:themeColor="text1"/>
                <w:sz w:val="20"/>
                <w:lang w:val="en-GB"/>
              </w:rPr>
              <w:t>some concentration in parts of Lower mountains (</w:t>
            </w:r>
            <w:proofErr w:type="spellStart"/>
            <w:r>
              <w:rPr>
                <w:color w:val="000000" w:themeColor="text1"/>
                <w:sz w:val="20"/>
                <w:lang w:val="en-GB"/>
              </w:rPr>
              <w:t>Yellowrock</w:t>
            </w:r>
            <w:proofErr w:type="spellEnd"/>
            <w:r>
              <w:rPr>
                <w:color w:val="000000" w:themeColor="text1"/>
                <w:sz w:val="20"/>
                <w:lang w:val="en-GB"/>
              </w:rPr>
              <w:t xml:space="preserve">, Hawkesbury Heights, MT Wilson and MT Tomah </w:t>
            </w:r>
          </w:p>
        </w:tc>
        <w:tc>
          <w:tcPr>
            <w:tcW w:w="4246" w:type="dxa"/>
            <w:tcBorders>
              <w:top w:val="single" w:sz="0" w:space="0" w:color="000000"/>
              <w:left w:val="single" w:sz="0" w:space="0" w:color="000000"/>
              <w:bottom w:val="single" w:sz="0" w:space="0" w:color="000000"/>
              <w:right w:val="single" w:sz="0" w:space="0" w:color="000000"/>
            </w:tcBorders>
            <w:shd w:val="clear" w:color="auto" w:fill="FFFFFF"/>
          </w:tcPr>
          <w:p w:rsidR="00875646" w:rsidRDefault="00450431">
            <w:pPr>
              <w:spacing w:after="0" w:line="240" w:lineRule="auto"/>
              <w:rPr>
                <w:color w:val="000000" w:themeColor="text1"/>
                <w:sz w:val="20"/>
              </w:rPr>
            </w:pPr>
            <w:r>
              <w:rPr>
                <w:b/>
                <w:bCs/>
                <w:color w:val="000000" w:themeColor="text1"/>
                <w:sz w:val="20"/>
              </w:rPr>
              <w:t xml:space="preserve">18– 24 </w:t>
            </w:r>
            <w:r>
              <w:rPr>
                <w:b/>
                <w:bCs/>
                <w:color w:val="000000" w:themeColor="text1"/>
                <w:sz w:val="20"/>
                <w:lang w:val="en-GB"/>
              </w:rPr>
              <w:t>Y</w:t>
            </w:r>
            <w:r>
              <w:rPr>
                <w:b/>
                <w:bCs/>
                <w:color w:val="000000" w:themeColor="text1"/>
                <w:sz w:val="20"/>
              </w:rPr>
              <w:t>ear</w:t>
            </w:r>
            <w:r>
              <w:rPr>
                <w:b/>
                <w:bCs/>
                <w:color w:val="000000" w:themeColor="text1"/>
                <w:sz w:val="20"/>
                <w:lang w:val="en-GB"/>
              </w:rPr>
              <w:t>-</w:t>
            </w:r>
            <w:r>
              <w:rPr>
                <w:b/>
                <w:bCs/>
                <w:color w:val="000000" w:themeColor="text1"/>
                <w:sz w:val="20"/>
              </w:rPr>
              <w:t xml:space="preserve">old </w:t>
            </w:r>
            <w:r>
              <w:rPr>
                <w:b/>
                <w:bCs/>
                <w:color w:val="000000" w:themeColor="text1"/>
                <w:sz w:val="20"/>
                <w:lang w:val="en-GB"/>
              </w:rPr>
              <w:t>Y</w:t>
            </w:r>
            <w:proofErr w:type="spellStart"/>
            <w:r>
              <w:rPr>
                <w:b/>
                <w:bCs/>
                <w:color w:val="000000" w:themeColor="text1"/>
                <w:sz w:val="20"/>
              </w:rPr>
              <w:t>oung</w:t>
            </w:r>
            <w:proofErr w:type="spellEnd"/>
            <w:r>
              <w:rPr>
                <w:b/>
                <w:bCs/>
                <w:color w:val="000000" w:themeColor="text1"/>
                <w:sz w:val="20"/>
              </w:rPr>
              <w:t xml:space="preserve"> </w:t>
            </w:r>
            <w:r>
              <w:rPr>
                <w:b/>
                <w:bCs/>
                <w:color w:val="000000" w:themeColor="text1"/>
                <w:sz w:val="20"/>
                <w:lang w:val="en-GB"/>
              </w:rPr>
              <w:t>P</w:t>
            </w:r>
            <w:proofErr w:type="spellStart"/>
            <w:r>
              <w:rPr>
                <w:b/>
                <w:bCs/>
                <w:color w:val="000000" w:themeColor="text1"/>
                <w:sz w:val="20"/>
              </w:rPr>
              <w:t>eople</w:t>
            </w:r>
            <w:proofErr w:type="spellEnd"/>
            <w:r>
              <w:rPr>
                <w:b/>
                <w:bCs/>
                <w:color w:val="000000" w:themeColor="text1"/>
                <w:sz w:val="20"/>
              </w:rPr>
              <w:t xml:space="preserve"> </w:t>
            </w:r>
            <w:r>
              <w:rPr>
                <w:rFonts w:eastAsia="Arial"/>
                <w:color w:val="000000"/>
                <w:sz w:val="18"/>
                <w:szCs w:val="20"/>
              </w:rPr>
              <w:t>(numbers)</w:t>
            </w:r>
          </w:p>
          <w:p w:rsidR="00875646" w:rsidRDefault="00450431">
            <w:pPr>
              <w:numPr>
                <w:ilvl w:val="0"/>
                <w:numId w:val="42"/>
              </w:numPr>
              <w:spacing w:after="200" w:line="276" w:lineRule="auto"/>
              <w:rPr>
                <w:color w:val="000000"/>
                <w:sz w:val="20"/>
              </w:rPr>
            </w:pPr>
            <w:r>
              <w:rPr>
                <w:color w:val="000000" w:themeColor="text1"/>
                <w:sz w:val="20"/>
                <w:lang w:val="en-GB"/>
              </w:rPr>
              <w:t>generally corresponding to the overall population</w:t>
            </w:r>
            <w:r>
              <w:rPr>
                <w:color w:val="000000" w:themeColor="text1"/>
                <w:sz w:val="20"/>
                <w:lang w:val="en-GB"/>
              </w:rPr>
              <w:t xml:space="preserve"> distribution </w:t>
            </w:r>
          </w:p>
          <w:p w:rsidR="00875646" w:rsidRDefault="00450431">
            <w:pPr>
              <w:numPr>
                <w:ilvl w:val="0"/>
                <w:numId w:val="42"/>
              </w:numPr>
              <w:spacing w:after="200" w:line="276" w:lineRule="auto"/>
              <w:rPr>
                <w:color w:val="000000"/>
                <w:sz w:val="20"/>
              </w:rPr>
            </w:pPr>
            <w:r>
              <w:rPr>
                <w:color w:val="000000" w:themeColor="text1"/>
                <w:sz w:val="20"/>
                <w:lang w:val="en-GB"/>
              </w:rPr>
              <w:t>some concentration in parts of Lower mountains (</w:t>
            </w:r>
            <w:proofErr w:type="spellStart"/>
            <w:r>
              <w:rPr>
                <w:color w:val="000000" w:themeColor="text1"/>
                <w:sz w:val="20"/>
                <w:lang w:val="en-GB"/>
              </w:rPr>
              <w:t>Yellowrock</w:t>
            </w:r>
            <w:proofErr w:type="spellEnd"/>
            <w:r>
              <w:rPr>
                <w:color w:val="000000" w:themeColor="text1"/>
                <w:sz w:val="20"/>
                <w:lang w:val="en-GB"/>
              </w:rPr>
              <w:t xml:space="preserve">, Hawkesbury Heights, Medlow Bath and </w:t>
            </w:r>
            <w:proofErr w:type="spellStart"/>
            <w:r>
              <w:rPr>
                <w:color w:val="000000" w:themeColor="text1"/>
                <w:sz w:val="20"/>
                <w:lang w:val="en-GB"/>
              </w:rPr>
              <w:t>Leura</w:t>
            </w:r>
            <w:proofErr w:type="spellEnd"/>
            <w:r>
              <w:rPr>
                <w:color w:val="000000" w:themeColor="text1"/>
                <w:sz w:val="20"/>
                <w:lang w:val="en-GB"/>
              </w:rPr>
              <w:t xml:space="preserve"> </w:t>
            </w:r>
          </w:p>
        </w:tc>
      </w:tr>
    </w:tbl>
    <w:p w:rsidR="00875646" w:rsidRDefault="00875646">
      <w:pPr>
        <w:spacing w:after="240" w:line="240" w:lineRule="auto"/>
        <w:rPr>
          <w:sz w:val="20"/>
        </w:rPr>
      </w:pPr>
    </w:p>
    <w:p w:rsidR="00875646" w:rsidRDefault="00450431">
      <w:pPr>
        <w:pStyle w:val="Heading2"/>
        <w:rPr>
          <w:rFonts w:ascii="Arial" w:eastAsia="Arial" w:hAnsi="Arial" w:cs="Arial"/>
          <w:color w:val="000000" w:themeColor="text1"/>
          <w:sz w:val="22"/>
          <w:lang w:val="en-GB"/>
        </w:rPr>
      </w:pPr>
      <w:r>
        <w:rPr>
          <w:rFonts w:ascii="Arial" w:eastAsia="Arial" w:hAnsi="Arial" w:cs="Arial"/>
          <w:color w:val="000000" w:themeColor="text1"/>
          <w:sz w:val="22"/>
          <w:lang w:val="en-GB"/>
        </w:rPr>
        <w:t xml:space="preserve">These maps illustrate the challenges in developing projects and participation across a fragmented and linear landscape.  A focus on the </w:t>
      </w:r>
      <w:proofErr w:type="gramStart"/>
      <w:r>
        <w:rPr>
          <w:rFonts w:ascii="Arial" w:eastAsia="Arial" w:hAnsi="Arial" w:cs="Arial"/>
          <w:color w:val="000000" w:themeColor="text1"/>
          <w:sz w:val="22"/>
          <w:lang w:val="en-GB"/>
        </w:rPr>
        <w:t>Mid</w:t>
      </w:r>
      <w:proofErr w:type="gramEnd"/>
      <w:r>
        <w:rPr>
          <w:rFonts w:ascii="Arial" w:eastAsia="Arial" w:hAnsi="Arial" w:cs="Arial"/>
          <w:color w:val="000000" w:themeColor="text1"/>
          <w:sz w:val="22"/>
          <w:lang w:val="en-GB"/>
        </w:rPr>
        <w:t xml:space="preserve"> and Lower Mountains to all age groups is clearly warranted, but activity under this plan in the Upper Mountains and even the isolated areas of </w:t>
      </w:r>
      <w:r>
        <w:rPr>
          <w:rFonts w:ascii="Arial" w:eastAsia="Arial" w:hAnsi="Arial" w:cs="Arial"/>
          <w:color w:val="000000" w:themeColor="text1"/>
          <w:sz w:val="22"/>
        </w:rPr>
        <w:t xml:space="preserve">Mt </w:t>
      </w:r>
      <w:r>
        <w:rPr>
          <w:rFonts w:ascii="Arial" w:eastAsia="Arial" w:hAnsi="Arial" w:cs="Arial"/>
          <w:color w:val="000000" w:themeColor="text1"/>
          <w:sz w:val="22"/>
          <w:lang w:val="en-GB"/>
        </w:rPr>
        <w:t xml:space="preserve">Wilson and </w:t>
      </w:r>
      <w:r>
        <w:rPr>
          <w:rFonts w:ascii="Arial" w:eastAsia="Arial" w:hAnsi="Arial" w:cs="Arial"/>
          <w:color w:val="000000" w:themeColor="text1"/>
          <w:sz w:val="22"/>
        </w:rPr>
        <w:t xml:space="preserve">Mt </w:t>
      </w:r>
      <w:r>
        <w:rPr>
          <w:rFonts w:ascii="Arial" w:eastAsia="Arial" w:hAnsi="Arial" w:cs="Arial"/>
          <w:color w:val="000000" w:themeColor="text1"/>
          <w:sz w:val="22"/>
          <w:lang w:val="en-GB"/>
        </w:rPr>
        <w:t xml:space="preserve">Tomah would also be particularly valuable for young people. </w:t>
      </w:r>
    </w:p>
    <w:p w:rsidR="00875646" w:rsidRDefault="00875646">
      <w:pPr>
        <w:pStyle w:val="newstyle18"/>
        <w:rPr>
          <w:rFonts w:ascii="Arial" w:eastAsia="Arial" w:hAnsi="Arial" w:cs="Arial"/>
          <w:color w:val="0070C0"/>
          <w:sz w:val="28"/>
          <w:szCs w:val="32"/>
        </w:rPr>
      </w:pPr>
    </w:p>
    <w:p w:rsidR="00875646" w:rsidRDefault="00450431">
      <w:pPr>
        <w:rPr>
          <w:rFonts w:eastAsia="Arial"/>
          <w:color w:val="0070C0"/>
          <w:sz w:val="28"/>
          <w:szCs w:val="32"/>
          <w:lang w:eastAsia="en-AU"/>
        </w:rPr>
      </w:pPr>
      <w:r>
        <w:rPr>
          <w:rFonts w:eastAsia="Arial"/>
          <w:color w:val="0070C0"/>
          <w:sz w:val="28"/>
          <w:szCs w:val="32"/>
        </w:rPr>
        <w:br w:type="page"/>
      </w:r>
    </w:p>
    <w:p w:rsidR="00875646" w:rsidRDefault="00450431">
      <w:pPr>
        <w:pStyle w:val="newstyle18"/>
        <w:rPr>
          <w:rFonts w:ascii="Arial" w:eastAsia="Arial" w:hAnsi="Arial" w:cs="Arial"/>
          <w:color w:val="0070C0"/>
          <w:sz w:val="28"/>
          <w:szCs w:val="32"/>
          <w:lang w:val="en-GB"/>
        </w:rPr>
      </w:pPr>
      <w:r>
        <w:rPr>
          <w:rFonts w:ascii="Arial" w:eastAsia="Arial" w:hAnsi="Arial" w:cs="Arial"/>
          <w:color w:val="0070C0"/>
          <w:sz w:val="28"/>
          <w:szCs w:val="32"/>
        </w:rPr>
        <w:lastRenderedPageBreak/>
        <w:t xml:space="preserve">Population </w:t>
      </w:r>
      <w:r>
        <w:rPr>
          <w:rFonts w:ascii="Arial" w:eastAsia="Arial" w:hAnsi="Arial" w:cs="Arial"/>
          <w:color w:val="0070C0"/>
          <w:sz w:val="28"/>
          <w:szCs w:val="32"/>
          <w:lang w:val="en-GB"/>
        </w:rPr>
        <w:t>Disadvantage</w:t>
      </w:r>
    </w:p>
    <w:p w:rsidR="00875646" w:rsidRDefault="00450431">
      <w:pPr>
        <w:pStyle w:val="newstyle18"/>
        <w:rPr>
          <w:rFonts w:ascii="Arial" w:eastAsia="Arial" w:hAnsi="Arial" w:cs="Arial"/>
          <w:color w:val="0070C0"/>
          <w:sz w:val="22"/>
          <w:lang w:val="en-GB"/>
        </w:rPr>
      </w:pPr>
      <w:r>
        <w:rPr>
          <w:rFonts w:ascii="Arial" w:eastAsia="Arial" w:hAnsi="Arial" w:cs="Arial"/>
          <w:color w:val="000000" w:themeColor="text1"/>
          <w:sz w:val="22"/>
          <w:lang w:val="en-GB"/>
        </w:rPr>
        <w:t xml:space="preserve">The </w:t>
      </w:r>
      <w:r>
        <w:rPr>
          <w:rFonts w:ascii="Arial" w:eastAsia="Arial" w:hAnsi="Arial" w:cs="Arial"/>
          <w:color w:val="000000" w:themeColor="text1"/>
          <w:sz w:val="22"/>
          <w:lang w:val="en-GB"/>
        </w:rPr>
        <w:t>maps below provide a broad (coarse- grained) comparison of relative "disadvantage" as described by the SEIFA index, derived from a number of demographic indices derived from the Census data set.</w:t>
      </w:r>
    </w:p>
    <w:tbl>
      <w:tblPr>
        <w:tblStyle w:val="TableGrid"/>
        <w:tblW w:w="8897" w:type="dxa"/>
        <w:tblLayout w:type="fixed"/>
        <w:tblLook w:val="04A0" w:firstRow="1" w:lastRow="0" w:firstColumn="1" w:lastColumn="0" w:noHBand="0" w:noVBand="1"/>
      </w:tblPr>
      <w:tblGrid>
        <w:gridCol w:w="4503"/>
        <w:gridCol w:w="4394"/>
      </w:tblGrid>
      <w:tr w:rsidR="00875646">
        <w:trPr>
          <w:trHeight w:val="482"/>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Theme="minorHAnsi" w:hAnsiTheme="minorHAnsi" w:cstheme="minorHAnsi"/>
                <w:sz w:val="20"/>
                <w:szCs w:val="22"/>
              </w:rPr>
            </w:pPr>
            <w:r>
              <w:rPr>
                <w:rFonts w:ascii="Arial" w:eastAsia="Arial" w:hAnsi="Arial" w:cs="Arial"/>
                <w:b/>
                <w:bCs/>
                <w:sz w:val="22"/>
              </w:rPr>
              <w:t>SEIFA Index of Disadvantage: (Census 2016)</w:t>
            </w:r>
          </w:p>
        </w:tc>
      </w:tr>
      <w:tr w:rsidR="00875646">
        <w:trPr>
          <w:trHeight w:val="4812"/>
        </w:trPr>
        <w:tc>
          <w:tcPr>
            <w:tcW w:w="4503"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rPr>
                <w:rFonts w:ascii="Arial" w:eastAsia="Arial" w:hAnsi="Arial" w:cs="Arial"/>
                <w:color w:val="0070C0"/>
                <w:sz w:val="28"/>
                <w:szCs w:val="32"/>
                <w:lang w:val="en-GB"/>
              </w:rPr>
            </w:pPr>
            <w:r>
              <w:rPr>
                <w:rFonts w:asciiTheme="minorHAnsi" w:hAnsiTheme="minorHAnsi" w:cstheme="minorHAnsi"/>
                <w:noProof/>
                <w:sz w:val="20"/>
                <w:szCs w:val="22"/>
              </w:rPr>
              <w:drawing>
                <wp:anchor distT="0" distB="0" distL="114300" distR="114300" simplePos="0" relativeHeight="251724800" behindDoc="0" locked="0" layoutInCell="1" allowOverlap="1">
                  <wp:simplePos x="0" y="0"/>
                  <wp:positionH relativeFrom="column">
                    <wp:posOffset>183515</wp:posOffset>
                  </wp:positionH>
                  <wp:positionV relativeFrom="paragraph">
                    <wp:posOffset>226060</wp:posOffset>
                  </wp:positionV>
                  <wp:extent cx="2155190" cy="2594610"/>
                  <wp:effectExtent l="19050" t="19050" r="16510" b="1524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5190" cy="2594610"/>
                          </a:xfrm>
                          <a:prstGeom prst="rect">
                            <a:avLst/>
                          </a:prstGeom>
                          <a:ln w="12700">
                            <a:solidFill>
                              <a:schemeClr val="accent3">
                                <a:lumMod val="75000"/>
                              </a:schemeClr>
                            </a:solidFill>
                          </a:ln>
                        </pic:spPr>
                      </pic:pic>
                    </a:graphicData>
                  </a:graphic>
                </wp:anchor>
              </w:drawing>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rPr>
                <w:rFonts w:ascii="Arial" w:eastAsia="Arial" w:hAnsi="Arial" w:cs="Arial"/>
                <w:color w:val="0070C0"/>
                <w:sz w:val="28"/>
                <w:szCs w:val="32"/>
                <w:lang w:val="en-GB"/>
              </w:rPr>
            </w:pPr>
            <w:r>
              <w:rPr>
                <w:rFonts w:asciiTheme="minorHAnsi" w:hAnsiTheme="minorHAnsi" w:cstheme="minorHAnsi"/>
                <w:noProof/>
                <w:sz w:val="20"/>
                <w:szCs w:val="22"/>
              </w:rPr>
              <w:drawing>
                <wp:anchor distT="0" distB="0" distL="114300" distR="114300" simplePos="0" relativeHeight="251718656" behindDoc="0" locked="0" layoutInCell="1" allowOverlap="1">
                  <wp:simplePos x="0" y="0"/>
                  <wp:positionH relativeFrom="column">
                    <wp:posOffset>266700</wp:posOffset>
                  </wp:positionH>
                  <wp:positionV relativeFrom="paragraph">
                    <wp:posOffset>234315</wp:posOffset>
                  </wp:positionV>
                  <wp:extent cx="1914525" cy="2596515"/>
                  <wp:effectExtent l="19050" t="19050" r="28575" b="1333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4525" cy="2596515"/>
                          </a:xfrm>
                          <a:prstGeom prst="rect">
                            <a:avLst/>
                          </a:prstGeom>
                          <a:ln w="12700">
                            <a:solidFill>
                              <a:schemeClr val="accent3">
                                <a:lumMod val="75000"/>
                              </a:schemeClr>
                            </a:solidFill>
                          </a:ln>
                        </pic:spPr>
                      </pic:pic>
                    </a:graphicData>
                  </a:graphic>
                </wp:anchor>
              </w:drawing>
            </w:r>
          </w:p>
        </w:tc>
      </w:tr>
      <w:tr w:rsidR="00875646">
        <w:trPr>
          <w:trHeight w:val="421"/>
        </w:trPr>
        <w:tc>
          <w:tcPr>
            <w:tcW w:w="4503"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Arial" w:eastAsia="Arial" w:hAnsi="Arial" w:cs="Arial"/>
                <w:color w:val="0070C0"/>
                <w:sz w:val="22"/>
                <w:lang w:val="en-GB"/>
              </w:rPr>
            </w:pPr>
            <w:proofErr w:type="spellStart"/>
            <w:r>
              <w:rPr>
                <w:rFonts w:ascii="Arial" w:eastAsia="Arial" w:hAnsi="Arial" w:cs="Arial"/>
                <w:b/>
                <w:bCs/>
                <w:color w:val="000000" w:themeColor="text1"/>
                <w:sz w:val="22"/>
                <w:lang w:val="en-GB"/>
              </w:rPr>
              <w:t>Katoomba</w:t>
            </w:r>
            <w:proofErr w:type="spellEnd"/>
            <w:r>
              <w:rPr>
                <w:rFonts w:ascii="Arial" w:eastAsia="Arial" w:hAnsi="Arial" w:cs="Arial"/>
                <w:b/>
                <w:bCs/>
                <w:color w:val="000000" w:themeColor="text1"/>
                <w:sz w:val="22"/>
                <w:lang w:val="en-GB"/>
              </w:rPr>
              <w:t xml:space="preserve"> to </w:t>
            </w:r>
            <w:r>
              <w:rPr>
                <w:rFonts w:ascii="Arial" w:eastAsia="Arial" w:hAnsi="Arial" w:cs="Arial"/>
                <w:b/>
                <w:bCs/>
                <w:color w:val="000000" w:themeColor="text1"/>
                <w:sz w:val="22"/>
              </w:rPr>
              <w:t>Wentworth Falls</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Arial" w:eastAsia="Arial" w:hAnsi="Arial" w:cs="Arial"/>
                <w:color w:val="0070C0"/>
                <w:sz w:val="22"/>
              </w:rPr>
            </w:pPr>
            <w:r>
              <w:rPr>
                <w:rFonts w:ascii="Arial" w:eastAsia="Arial" w:hAnsi="Arial" w:cs="Arial"/>
                <w:b/>
                <w:bCs/>
                <w:color w:val="000000" w:themeColor="text1"/>
                <w:sz w:val="22"/>
              </w:rPr>
              <w:t>Faulconbridge to Glenbrook</w:t>
            </w:r>
          </w:p>
        </w:tc>
      </w:tr>
      <w:tr w:rsidR="00875646">
        <w:trPr>
          <w:trHeight w:val="4288"/>
        </w:trPr>
        <w:tc>
          <w:tcPr>
            <w:tcW w:w="4503"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rPr>
                <w:rFonts w:ascii="Arial" w:eastAsia="Arial" w:hAnsi="Arial" w:cs="Arial"/>
                <w:color w:val="0070C0"/>
                <w:sz w:val="28"/>
                <w:szCs w:val="32"/>
                <w:lang w:val="en-GB"/>
              </w:rPr>
            </w:pPr>
            <w:r>
              <w:rPr>
                <w:rFonts w:ascii="Arial" w:eastAsia="Arial" w:hAnsi="Arial" w:cs="Arial"/>
                <w:noProof/>
                <w:color w:val="0070C0"/>
                <w:sz w:val="28"/>
                <w:szCs w:val="32"/>
              </w:rPr>
              <w:drawing>
                <wp:anchor distT="0" distB="0" distL="114300" distR="114300" simplePos="0" relativeHeight="251725824" behindDoc="0" locked="0" layoutInCell="1" allowOverlap="1">
                  <wp:simplePos x="0" y="0"/>
                  <wp:positionH relativeFrom="column">
                    <wp:posOffset>356870</wp:posOffset>
                  </wp:positionH>
                  <wp:positionV relativeFrom="paragraph">
                    <wp:posOffset>187960</wp:posOffset>
                  </wp:positionV>
                  <wp:extent cx="1854200" cy="2375535"/>
                  <wp:effectExtent l="19050" t="19050" r="12700" b="2476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47" cstate="print">
                            <a:extLst>
                              <a:ext uri="{28A0092B-C50C-407E-A947-70E740481C1C}">
                                <a14:useLocalDpi xmlns:a14="http://schemas.microsoft.com/office/drawing/2010/main" val="0"/>
                              </a:ext>
                            </a:extLst>
                          </a:blip>
                          <a:srcRect t="-136" b="407"/>
                          <a:stretch>
                            <a:fillRect/>
                          </a:stretch>
                        </pic:blipFill>
                        <pic:spPr>
                          <a:xfrm>
                            <a:off x="0" y="0"/>
                            <a:ext cx="1854200" cy="2375535"/>
                          </a:xfrm>
                          <a:prstGeom prst="rect">
                            <a:avLst/>
                          </a:prstGeom>
                          <a:ln w="12700" cap="flat" cmpd="sng" algn="ctr">
                            <a:solidFill>
                              <a:srgbClr val="9BBB59">
                                <a:lumMod val="75000"/>
                              </a:srgbClr>
                            </a:solidFill>
                            <a:prstDash val="solid"/>
                            <a:round/>
                            <a:headEnd type="none" w="med" len="med"/>
                            <a:tailEnd type="none" w="med" len="med"/>
                          </a:ln>
                        </pic:spPr>
                      </pic:pic>
                    </a:graphicData>
                  </a:graphic>
                </wp:anchor>
              </w:drawing>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rPr>
                <w:rFonts w:ascii="Arial" w:eastAsia="Arial" w:hAnsi="Arial" w:cs="Arial"/>
                <w:color w:val="0070C0"/>
                <w:sz w:val="28"/>
                <w:szCs w:val="32"/>
                <w:lang w:val="en-GB"/>
              </w:rPr>
            </w:pPr>
            <w:r>
              <w:rPr>
                <w:rFonts w:asciiTheme="minorHAnsi" w:hAnsiTheme="minorHAnsi" w:cstheme="minorHAnsi"/>
                <w:noProof/>
                <w:sz w:val="20"/>
                <w:szCs w:val="22"/>
              </w:rPr>
              <w:drawing>
                <wp:anchor distT="0" distB="0" distL="114300" distR="114300" simplePos="0" relativeHeight="251723776" behindDoc="0" locked="0" layoutInCell="1" allowOverlap="1">
                  <wp:simplePos x="0" y="0"/>
                  <wp:positionH relativeFrom="column">
                    <wp:posOffset>266700</wp:posOffset>
                  </wp:positionH>
                  <wp:positionV relativeFrom="paragraph">
                    <wp:posOffset>315595</wp:posOffset>
                  </wp:positionV>
                  <wp:extent cx="1907540" cy="2219325"/>
                  <wp:effectExtent l="19050" t="19050" r="16510" b="2857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7540" cy="2219325"/>
                          </a:xfrm>
                          <a:prstGeom prst="rect">
                            <a:avLst/>
                          </a:prstGeom>
                          <a:ln w="12700">
                            <a:solidFill>
                              <a:schemeClr val="accent3">
                                <a:lumMod val="75000"/>
                              </a:schemeClr>
                            </a:solidFill>
                          </a:ln>
                        </pic:spPr>
                      </pic:pic>
                    </a:graphicData>
                  </a:graphic>
                </wp:anchor>
              </w:drawing>
            </w:r>
          </w:p>
        </w:tc>
      </w:tr>
      <w:tr w:rsidR="00875646">
        <w:trPr>
          <w:trHeight w:val="441"/>
        </w:trPr>
        <w:tc>
          <w:tcPr>
            <w:tcW w:w="4503"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Arial" w:eastAsia="Arial" w:hAnsi="Arial" w:cs="Arial"/>
                <w:color w:val="0070C0"/>
                <w:sz w:val="22"/>
              </w:rPr>
            </w:pPr>
            <w:proofErr w:type="spellStart"/>
            <w:r>
              <w:rPr>
                <w:rFonts w:ascii="Arial" w:eastAsia="Arial" w:hAnsi="Arial" w:cs="Arial"/>
                <w:b/>
                <w:bCs/>
                <w:color w:val="000000" w:themeColor="text1"/>
                <w:sz w:val="22"/>
              </w:rPr>
              <w:t>Medlowbath</w:t>
            </w:r>
            <w:proofErr w:type="spellEnd"/>
            <w:r>
              <w:rPr>
                <w:rFonts w:ascii="Arial" w:eastAsia="Arial" w:hAnsi="Arial" w:cs="Arial"/>
                <w:b/>
                <w:bCs/>
                <w:color w:val="000000" w:themeColor="text1"/>
                <w:sz w:val="22"/>
              </w:rPr>
              <w:t xml:space="preserve"> to Mt Victoria</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Arial" w:eastAsia="Arial" w:hAnsi="Arial" w:cs="Arial"/>
                <w:color w:val="0070C0"/>
                <w:sz w:val="22"/>
              </w:rPr>
            </w:pPr>
            <w:r>
              <w:rPr>
                <w:rFonts w:ascii="Arial" w:eastAsia="Arial" w:hAnsi="Arial" w:cs="Arial"/>
                <w:b/>
                <w:bCs/>
                <w:color w:val="000000" w:themeColor="text1"/>
                <w:sz w:val="22"/>
              </w:rPr>
              <w:t>Bullaburra to Linden</w:t>
            </w:r>
          </w:p>
        </w:tc>
      </w:tr>
    </w:tbl>
    <w:p w:rsidR="00875646" w:rsidRDefault="00450431">
      <w:pPr>
        <w:pStyle w:val="newstyle18"/>
        <w:numPr>
          <w:ilvl w:val="0"/>
          <w:numId w:val="43"/>
        </w:numPr>
        <w:spacing w:after="120" w:afterAutospacing="0"/>
        <w:rPr>
          <w:rFonts w:ascii="Arial" w:eastAsia="Arial" w:hAnsi="Arial" w:cs="Arial"/>
          <w:color w:val="000000" w:themeColor="text1"/>
          <w:sz w:val="22"/>
          <w:lang w:val="en-GB"/>
        </w:rPr>
      </w:pPr>
      <w:r>
        <w:rPr>
          <w:rFonts w:ascii="Arial" w:eastAsia="Arial" w:hAnsi="Arial" w:cs="Arial"/>
          <w:color w:val="000000" w:themeColor="text1"/>
          <w:sz w:val="22"/>
          <w:lang w:val="en-GB"/>
        </w:rPr>
        <w:t>Generally the Upper Mountains exhibits higher levels of disadvantage amongst the population than the Mid- or L</w:t>
      </w:r>
      <w:r>
        <w:rPr>
          <w:rFonts w:ascii="Arial" w:eastAsia="Arial" w:hAnsi="Arial" w:cs="Arial"/>
          <w:color w:val="000000" w:themeColor="text1"/>
          <w:sz w:val="22"/>
        </w:rPr>
        <w:t>o</w:t>
      </w:r>
      <w:proofErr w:type="spellStart"/>
      <w:r>
        <w:rPr>
          <w:rFonts w:ascii="Arial" w:eastAsia="Arial" w:hAnsi="Arial" w:cs="Arial"/>
          <w:color w:val="000000" w:themeColor="text1"/>
          <w:sz w:val="22"/>
          <w:lang w:val="en-GB"/>
        </w:rPr>
        <w:t>wer</w:t>
      </w:r>
      <w:proofErr w:type="spellEnd"/>
      <w:r>
        <w:rPr>
          <w:rFonts w:ascii="Arial" w:eastAsia="Arial" w:hAnsi="Arial" w:cs="Arial"/>
          <w:color w:val="000000" w:themeColor="text1"/>
          <w:sz w:val="22"/>
          <w:lang w:val="en-GB"/>
        </w:rPr>
        <w:t xml:space="preserve"> Mountains</w:t>
      </w:r>
    </w:p>
    <w:p w:rsidR="00875646" w:rsidRDefault="00450431">
      <w:pPr>
        <w:pStyle w:val="newstyle18"/>
        <w:numPr>
          <w:ilvl w:val="0"/>
          <w:numId w:val="43"/>
        </w:numPr>
        <w:spacing w:after="120" w:afterAutospacing="0"/>
        <w:rPr>
          <w:rFonts w:ascii="Arial" w:eastAsia="Arial" w:hAnsi="Arial" w:cs="Arial"/>
          <w:color w:val="000000" w:themeColor="text1"/>
          <w:sz w:val="22"/>
          <w:lang w:val="en-GB"/>
        </w:rPr>
      </w:pPr>
      <w:proofErr w:type="spellStart"/>
      <w:r>
        <w:rPr>
          <w:rFonts w:ascii="Arial" w:eastAsia="Arial" w:hAnsi="Arial" w:cs="Arial"/>
          <w:color w:val="000000" w:themeColor="text1"/>
          <w:sz w:val="22"/>
          <w:lang w:val="en-GB"/>
        </w:rPr>
        <w:t>Katoomba</w:t>
      </w:r>
      <w:proofErr w:type="spellEnd"/>
      <w:r>
        <w:rPr>
          <w:rFonts w:ascii="Arial" w:eastAsia="Arial" w:hAnsi="Arial" w:cs="Arial"/>
          <w:color w:val="000000" w:themeColor="text1"/>
          <w:sz w:val="22"/>
          <w:lang w:val="en-GB"/>
        </w:rPr>
        <w:t xml:space="preserve">, particularly North </w:t>
      </w:r>
      <w:proofErr w:type="spellStart"/>
      <w:r>
        <w:rPr>
          <w:rFonts w:ascii="Arial" w:eastAsia="Arial" w:hAnsi="Arial" w:cs="Arial"/>
          <w:color w:val="000000" w:themeColor="text1"/>
          <w:sz w:val="22"/>
          <w:lang w:val="en-GB"/>
        </w:rPr>
        <w:t>Katoomba</w:t>
      </w:r>
      <w:proofErr w:type="spellEnd"/>
      <w:r>
        <w:rPr>
          <w:rFonts w:ascii="Arial" w:eastAsia="Arial" w:hAnsi="Arial" w:cs="Arial"/>
          <w:color w:val="000000" w:themeColor="text1"/>
          <w:sz w:val="22"/>
          <w:lang w:val="en-GB"/>
        </w:rPr>
        <w:t xml:space="preserve"> and parts of East </w:t>
      </w:r>
      <w:proofErr w:type="spellStart"/>
      <w:r>
        <w:rPr>
          <w:rFonts w:ascii="Arial" w:eastAsia="Arial" w:hAnsi="Arial" w:cs="Arial"/>
          <w:color w:val="000000" w:themeColor="text1"/>
          <w:sz w:val="22"/>
          <w:lang w:val="en-GB"/>
        </w:rPr>
        <w:t>Katoomba</w:t>
      </w:r>
      <w:proofErr w:type="spellEnd"/>
      <w:r>
        <w:rPr>
          <w:rFonts w:ascii="Arial" w:eastAsia="Arial" w:hAnsi="Arial" w:cs="Arial"/>
          <w:color w:val="000000" w:themeColor="text1"/>
          <w:sz w:val="22"/>
          <w:lang w:val="en-GB"/>
        </w:rPr>
        <w:t xml:space="preserve"> exhibit the highest levels of disadvantage, according to the SEIFA Index. </w:t>
      </w:r>
    </w:p>
    <w:p w:rsidR="00875646" w:rsidRDefault="00450431">
      <w:pPr>
        <w:pStyle w:val="newstyle18"/>
        <w:numPr>
          <w:ilvl w:val="0"/>
          <w:numId w:val="43"/>
        </w:numPr>
        <w:spacing w:after="120" w:afterAutospacing="0"/>
        <w:rPr>
          <w:rFonts w:ascii="Arial" w:eastAsia="Arial" w:hAnsi="Arial" w:cs="Arial"/>
          <w:color w:val="000000" w:themeColor="text1"/>
          <w:sz w:val="22"/>
          <w:lang w:val="en-GB"/>
        </w:rPr>
      </w:pPr>
      <w:r>
        <w:rPr>
          <w:rFonts w:ascii="Arial" w:eastAsia="Arial" w:hAnsi="Arial" w:cs="Arial"/>
          <w:color w:val="000000" w:themeColor="text1"/>
          <w:sz w:val="22"/>
          <w:lang w:val="en-GB"/>
        </w:rPr>
        <w:lastRenderedPageBreak/>
        <w:t xml:space="preserve">Blackheath and </w:t>
      </w:r>
      <w:r>
        <w:rPr>
          <w:rFonts w:ascii="Arial" w:eastAsia="Arial" w:hAnsi="Arial" w:cs="Arial"/>
          <w:color w:val="000000" w:themeColor="text1"/>
          <w:sz w:val="22"/>
        </w:rPr>
        <w:t xml:space="preserve">Mt </w:t>
      </w:r>
      <w:r>
        <w:rPr>
          <w:rFonts w:ascii="Arial" w:eastAsia="Arial" w:hAnsi="Arial" w:cs="Arial"/>
          <w:color w:val="000000" w:themeColor="text1"/>
          <w:sz w:val="22"/>
          <w:lang w:val="en-GB"/>
        </w:rPr>
        <w:t xml:space="preserve">Victoria also exhibit higher levels of disadvantage and there are also "pockets" of disadvantage in </w:t>
      </w:r>
      <w:proofErr w:type="spellStart"/>
      <w:r>
        <w:rPr>
          <w:rFonts w:ascii="Arial" w:eastAsia="Arial" w:hAnsi="Arial" w:cs="Arial"/>
          <w:color w:val="000000" w:themeColor="text1"/>
          <w:sz w:val="22"/>
        </w:rPr>
        <w:t>th</w:t>
      </w:r>
      <w:proofErr w:type="spellEnd"/>
      <w:r>
        <w:rPr>
          <w:rFonts w:ascii="Arial" w:eastAsia="Arial" w:hAnsi="Arial" w:cs="Arial"/>
          <w:color w:val="000000" w:themeColor="text1"/>
          <w:sz w:val="22"/>
          <w:lang w:val="en-GB"/>
        </w:rPr>
        <w:t>e mid and lower Mountains</w:t>
      </w:r>
      <w:r>
        <w:rPr>
          <w:rFonts w:ascii="Arial" w:eastAsia="Arial" w:hAnsi="Arial" w:cs="Arial"/>
          <w:color w:val="000000" w:themeColor="text1"/>
          <w:sz w:val="22"/>
          <w:lang w:val="en-GB"/>
        </w:rPr>
        <w:t xml:space="preserve"> </w:t>
      </w:r>
    </w:p>
    <w:p w:rsidR="00875646" w:rsidRDefault="00450431">
      <w:pPr>
        <w:pStyle w:val="newstyle18"/>
        <w:rPr>
          <w:rFonts w:ascii="Arial" w:eastAsia="Arial" w:hAnsi="Arial" w:cs="Arial"/>
          <w:sz w:val="22"/>
        </w:rPr>
      </w:pPr>
      <w:r>
        <w:rPr>
          <w:rFonts w:ascii="Arial" w:eastAsia="Arial" w:hAnsi="Arial" w:cs="Arial"/>
          <w:sz w:val="22"/>
          <w:lang w:val="en-GB"/>
        </w:rPr>
        <w:t xml:space="preserve">The SEIFA Index of disadvantage is </w:t>
      </w:r>
      <w:r>
        <w:rPr>
          <w:rFonts w:ascii="Arial" w:eastAsia="Arial" w:hAnsi="Arial" w:cs="Arial"/>
          <w:sz w:val="22"/>
        </w:rPr>
        <w:t xml:space="preserve">particularly </w:t>
      </w:r>
      <w:r>
        <w:rPr>
          <w:rFonts w:ascii="Arial" w:eastAsia="Arial" w:hAnsi="Arial" w:cs="Arial"/>
          <w:sz w:val="22"/>
          <w:lang w:val="en-GB"/>
        </w:rPr>
        <w:t xml:space="preserve">relevant to this Strategic Plan because it </w:t>
      </w:r>
      <w:proofErr w:type="gramStart"/>
      <w:r>
        <w:rPr>
          <w:rFonts w:ascii="Arial" w:eastAsia="Arial" w:hAnsi="Arial" w:cs="Arial"/>
          <w:sz w:val="22"/>
          <w:lang w:val="en-GB"/>
        </w:rPr>
        <w:t>has been developed</w:t>
      </w:r>
      <w:proofErr w:type="gramEnd"/>
      <w:r>
        <w:rPr>
          <w:rFonts w:ascii="Arial" w:eastAsia="Arial" w:hAnsi="Arial" w:cs="Arial"/>
          <w:sz w:val="22"/>
          <w:lang w:val="en-GB"/>
        </w:rPr>
        <w:t xml:space="preserve"> specifically to measure ''</w:t>
      </w:r>
      <w:r>
        <w:rPr>
          <w:rFonts w:ascii="Arial" w:eastAsia="Arial" w:hAnsi="Arial" w:cs="Arial"/>
          <w:sz w:val="22"/>
        </w:rPr>
        <w:t>relative socio-economic advantage and disadvantage in terms of people's access to material and social resources, and t</w:t>
      </w:r>
      <w:r>
        <w:rPr>
          <w:rFonts w:ascii="Arial" w:eastAsia="Arial" w:hAnsi="Arial" w:cs="Arial"/>
          <w:sz w:val="22"/>
        </w:rPr>
        <w:t>heir ability to participate in society.</w:t>
      </w:r>
      <w:r>
        <w:rPr>
          <w:rFonts w:ascii="Arial" w:eastAsia="Arial" w:hAnsi="Arial" w:cs="Arial"/>
          <w:sz w:val="22"/>
          <w:lang w:val="en-GB"/>
        </w:rPr>
        <w:t xml:space="preserve">'' (SEIFA Technical Paper, </w:t>
      </w:r>
      <w:r>
        <w:rPr>
          <w:rFonts w:ascii="Arial" w:eastAsia="Arial" w:hAnsi="Arial" w:cs="Arial"/>
          <w:sz w:val="22"/>
        </w:rPr>
        <w:t>2033.0.55.001 – 2016</w:t>
      </w:r>
      <w:r>
        <w:rPr>
          <w:rFonts w:ascii="Arial" w:eastAsia="Arial" w:hAnsi="Arial" w:cs="Arial"/>
          <w:sz w:val="22"/>
          <w:lang w:val="en-GB"/>
        </w:rPr>
        <w:t xml:space="preserve">). This focus on access and participation corresponds to the broad Outcomes and the Community Development priorities outlined above.   </w:t>
      </w:r>
    </w:p>
    <w:p w:rsidR="00875646" w:rsidRDefault="00450431">
      <w:pPr>
        <w:pStyle w:val="newstyle18"/>
        <w:rPr>
          <w:sz w:val="22"/>
        </w:rPr>
      </w:pPr>
      <w:r>
        <w:rPr>
          <w:rFonts w:ascii="Arial" w:eastAsia="Arial" w:hAnsi="Arial" w:cs="Arial"/>
          <w:sz w:val="22"/>
          <w:lang w:val="en-GB"/>
        </w:rPr>
        <w:t xml:space="preserve">However, while these maps provide </w:t>
      </w:r>
      <w:r>
        <w:rPr>
          <w:rFonts w:ascii="Arial" w:eastAsia="Arial" w:hAnsi="Arial" w:cs="Arial"/>
          <w:sz w:val="22"/>
          <w:lang w:val="en-GB"/>
        </w:rPr>
        <w:t>a convenient and visual comparison and ranking of different areas, there are important limitations to their interpretation. These limitations include that the Index "</w:t>
      </w:r>
      <w:r>
        <w:rPr>
          <w:rFonts w:ascii="Arial" w:eastAsia="Arial" w:hAnsi="Arial" w:cs="Arial"/>
          <w:sz w:val="22"/>
        </w:rPr>
        <w:t xml:space="preserve">does not </w:t>
      </w:r>
      <w:r>
        <w:rPr>
          <w:rFonts w:ascii="Arial" w:eastAsia="Arial" w:hAnsi="Arial" w:cs="Arial"/>
          <w:sz w:val="22"/>
          <w:lang w:val="en-GB"/>
        </w:rPr>
        <w:t>...</w:t>
      </w:r>
      <w:r>
        <w:rPr>
          <w:rFonts w:ascii="Arial" w:eastAsia="Arial" w:hAnsi="Arial" w:cs="Arial"/>
          <w:sz w:val="22"/>
        </w:rPr>
        <w:t>capture housing affordability, housing stress, dwelling value and dwelling qua</w:t>
      </w:r>
      <w:r>
        <w:rPr>
          <w:rFonts w:ascii="Arial" w:eastAsia="Arial" w:hAnsi="Arial" w:cs="Arial"/>
          <w:sz w:val="22"/>
        </w:rPr>
        <w:t>lity</w:t>
      </w:r>
      <w:r>
        <w:rPr>
          <w:rFonts w:ascii="Arial" w:eastAsia="Arial" w:hAnsi="Arial" w:cs="Arial"/>
          <w:sz w:val="22"/>
          <w:lang w:val="en-GB"/>
        </w:rPr>
        <w:t xml:space="preserve">'' (p.12.) </w:t>
      </w:r>
      <w:proofErr w:type="gramStart"/>
      <w:r>
        <w:rPr>
          <w:rFonts w:ascii="Arial" w:eastAsia="Arial" w:hAnsi="Arial" w:cs="Arial"/>
          <w:sz w:val="22"/>
          <w:lang w:val="en-GB"/>
        </w:rPr>
        <w:t>and</w:t>
      </w:r>
      <w:proofErr w:type="gramEnd"/>
      <w:r>
        <w:rPr>
          <w:rFonts w:ascii="Arial" w:eastAsia="Arial" w:hAnsi="Arial" w:cs="Arial"/>
          <w:sz w:val="22"/>
          <w:lang w:val="en-GB"/>
        </w:rPr>
        <w:t xml:space="preserve"> that "</w:t>
      </w:r>
      <w:r>
        <w:rPr>
          <w:rFonts w:ascii="Arial" w:eastAsia="Arial" w:hAnsi="Arial" w:cs="Arial"/>
          <w:sz w:val="22"/>
        </w:rPr>
        <w:t>the need for a car varies depending on the remoteness of the area and access to public transport</w:t>
      </w:r>
      <w:r>
        <w:rPr>
          <w:rFonts w:ascii="Arial" w:eastAsia="Arial" w:hAnsi="Arial" w:cs="Arial"/>
          <w:sz w:val="22"/>
          <w:lang w:val="en-GB"/>
        </w:rPr>
        <w:t xml:space="preserve"> </w:t>
      </w:r>
      <w:r>
        <w:rPr>
          <w:rFonts w:ascii="Arial" w:eastAsia="Arial" w:hAnsi="Arial" w:cs="Arial"/>
          <w:sz w:val="22"/>
        </w:rPr>
        <w:t xml:space="preserve">(p. </w:t>
      </w:r>
      <w:r>
        <w:rPr>
          <w:rFonts w:ascii="Arial" w:eastAsia="Arial" w:hAnsi="Arial" w:cs="Arial"/>
          <w:sz w:val="22"/>
          <w:lang w:val="en-GB"/>
        </w:rPr>
        <w:t xml:space="preserve">13). </w:t>
      </w:r>
      <w:proofErr w:type="gramStart"/>
      <w:r>
        <w:rPr>
          <w:rFonts w:ascii="Arial" w:eastAsia="Arial" w:hAnsi="Arial" w:cs="Arial"/>
          <w:sz w:val="22"/>
          <w:lang w:val="en-GB"/>
        </w:rPr>
        <w:t xml:space="preserve">The issues of declining housing </w:t>
      </w:r>
      <w:r>
        <w:rPr>
          <w:rFonts w:ascii="Arial" w:eastAsia="Arial" w:hAnsi="Arial" w:cs="Arial"/>
          <w:sz w:val="22"/>
        </w:rPr>
        <w:t xml:space="preserve">affordability / </w:t>
      </w:r>
      <w:r>
        <w:rPr>
          <w:rFonts w:ascii="Arial" w:eastAsia="Arial" w:hAnsi="Arial" w:cs="Arial"/>
          <w:sz w:val="22"/>
          <w:lang w:val="en-GB"/>
        </w:rPr>
        <w:t>housing stress and isolation are identified by community agencies and Council</w:t>
      </w:r>
      <w:proofErr w:type="gramEnd"/>
      <w:r>
        <w:rPr>
          <w:rFonts w:ascii="Arial" w:eastAsia="Arial" w:hAnsi="Arial" w:cs="Arial"/>
          <w:sz w:val="22"/>
          <w:lang w:val="en-GB"/>
        </w:rPr>
        <w:t xml:space="preserve"> as increasing concerns in 2019. Housing Affordability has been declining for both mortgages and rental due to the housing market boom and isolation </w:t>
      </w:r>
      <w:proofErr w:type="gramStart"/>
      <w:r>
        <w:rPr>
          <w:rFonts w:ascii="Arial" w:eastAsia="Arial" w:hAnsi="Arial" w:cs="Arial"/>
          <w:sz w:val="22"/>
          <w:lang w:val="en-GB"/>
        </w:rPr>
        <w:t>is accentuated</w:t>
      </w:r>
      <w:proofErr w:type="gramEnd"/>
      <w:r>
        <w:rPr>
          <w:rFonts w:ascii="Arial" w:eastAsia="Arial" w:hAnsi="Arial" w:cs="Arial"/>
          <w:sz w:val="22"/>
          <w:lang w:val="en-GB"/>
        </w:rPr>
        <w:t xml:space="preserve"> by the linear development pattern (along the highway railway corridor) of the areas, limited</w:t>
      </w:r>
      <w:r>
        <w:rPr>
          <w:rFonts w:ascii="Arial" w:eastAsia="Arial" w:hAnsi="Arial" w:cs="Arial"/>
          <w:sz w:val="22"/>
          <w:lang w:val="en-GB"/>
        </w:rPr>
        <w:t xml:space="preserve"> public transport and where people lack access to a private vehicle.</w:t>
      </w:r>
    </w:p>
    <w:p w:rsidR="00875646" w:rsidRDefault="00450431">
      <w:pPr>
        <w:rPr>
          <w:rFonts w:cstheme="minorHAnsi"/>
          <w:sz w:val="20"/>
        </w:rPr>
      </w:pPr>
      <w:r>
        <w:rPr>
          <w:rFonts w:eastAsia="Arial"/>
          <w:color w:val="0070C0"/>
          <w:sz w:val="24"/>
          <w:szCs w:val="28"/>
        </w:rPr>
        <w:t>Household Income - Comparisons of Low Income and High Income households.</w:t>
      </w:r>
    </w:p>
    <w:tbl>
      <w:tblPr>
        <w:tblStyle w:val="TableGrid"/>
        <w:tblW w:w="9119" w:type="dxa"/>
        <w:tblLayout w:type="fixed"/>
        <w:tblLook w:val="04A0" w:firstRow="1" w:lastRow="0" w:firstColumn="1" w:lastColumn="0" w:noHBand="0" w:noVBand="1"/>
      </w:tblPr>
      <w:tblGrid>
        <w:gridCol w:w="4465"/>
        <w:gridCol w:w="4654"/>
      </w:tblGrid>
      <w:tr w:rsidR="00875646">
        <w:trPr>
          <w:trHeight w:val="451"/>
        </w:trPr>
        <w:tc>
          <w:tcPr>
            <w:tcW w:w="9119" w:type="dxa"/>
            <w:gridSpan w:val="2"/>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Theme="minorHAnsi" w:hAnsiTheme="minorHAnsi" w:cstheme="minorHAnsi"/>
                <w:color w:val="000000"/>
                <w:sz w:val="20"/>
                <w:szCs w:val="22"/>
              </w:rPr>
            </w:pPr>
            <w:r>
              <w:rPr>
                <w:rFonts w:ascii="Arial" w:eastAsia="Arial" w:hAnsi="Arial" w:cs="Arial"/>
                <w:b/>
                <w:bCs/>
                <w:color w:val="0070C0"/>
                <w:sz w:val="22"/>
              </w:rPr>
              <w:t>Low and High Income Households (Census 2016)</w:t>
            </w:r>
          </w:p>
        </w:tc>
      </w:tr>
      <w:tr w:rsidR="00875646">
        <w:tc>
          <w:tcPr>
            <w:tcW w:w="446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rPr>
                <w:rFonts w:asciiTheme="minorHAnsi" w:hAnsiTheme="minorHAnsi" w:cstheme="minorHAnsi"/>
                <w:color w:val="000000"/>
                <w:sz w:val="20"/>
                <w:szCs w:val="22"/>
              </w:rPr>
            </w:pPr>
            <w:r>
              <w:rPr>
                <w:rFonts w:asciiTheme="minorHAnsi" w:hAnsiTheme="minorHAnsi" w:cstheme="minorHAnsi"/>
                <w:noProof/>
                <w:color w:val="000000"/>
                <w:sz w:val="20"/>
                <w:szCs w:val="22"/>
              </w:rPr>
              <w:drawing>
                <wp:anchor distT="0" distB="0" distL="114300" distR="114300" simplePos="0" relativeHeight="251727872" behindDoc="0" locked="0" layoutInCell="1" allowOverlap="1">
                  <wp:simplePos x="0" y="0"/>
                  <wp:positionH relativeFrom="column">
                    <wp:posOffset>95250</wp:posOffset>
                  </wp:positionH>
                  <wp:positionV relativeFrom="paragraph">
                    <wp:posOffset>111125</wp:posOffset>
                  </wp:positionV>
                  <wp:extent cx="2404745" cy="3056890"/>
                  <wp:effectExtent l="19050" t="19050" r="14605" b="1016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404745" cy="3056890"/>
                          </a:xfrm>
                          <a:prstGeom prst="rect">
                            <a:avLst/>
                          </a:prstGeom>
                          <a:ln w="12700">
                            <a:solidFill>
                              <a:schemeClr val="accent3">
                                <a:lumMod val="75000"/>
                              </a:schemeClr>
                            </a:solidFill>
                          </a:ln>
                        </pic:spPr>
                      </pic:pic>
                    </a:graphicData>
                  </a:graphic>
                </wp:anchor>
              </w:drawing>
            </w:r>
          </w:p>
        </w:tc>
        <w:tc>
          <w:tcPr>
            <w:tcW w:w="4654"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rPr>
                <w:rFonts w:asciiTheme="minorHAnsi" w:hAnsiTheme="minorHAnsi" w:cstheme="minorHAnsi"/>
                <w:color w:val="000000"/>
                <w:sz w:val="20"/>
                <w:szCs w:val="22"/>
              </w:rPr>
            </w:pPr>
            <w:r>
              <w:rPr>
                <w:rFonts w:asciiTheme="minorHAnsi" w:hAnsiTheme="minorHAnsi" w:cstheme="minorHAnsi"/>
                <w:noProof/>
                <w:sz w:val="20"/>
                <w:szCs w:val="22"/>
              </w:rPr>
              <w:drawing>
                <wp:anchor distT="0" distB="0" distL="114300" distR="114300" simplePos="0" relativeHeight="251726848" behindDoc="0" locked="0" layoutInCell="1" allowOverlap="1">
                  <wp:simplePos x="0" y="0"/>
                  <wp:positionH relativeFrom="column">
                    <wp:posOffset>207645</wp:posOffset>
                  </wp:positionH>
                  <wp:positionV relativeFrom="paragraph">
                    <wp:posOffset>111125</wp:posOffset>
                  </wp:positionV>
                  <wp:extent cx="2358390" cy="3056890"/>
                  <wp:effectExtent l="19050" t="19050" r="22860" b="1016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58390" cy="3056890"/>
                          </a:xfrm>
                          <a:prstGeom prst="rect">
                            <a:avLst/>
                          </a:prstGeom>
                          <a:ln w="12700">
                            <a:solidFill>
                              <a:schemeClr val="accent3">
                                <a:lumMod val="75000"/>
                              </a:schemeClr>
                            </a:solidFill>
                          </a:ln>
                        </pic:spPr>
                      </pic:pic>
                    </a:graphicData>
                  </a:graphic>
                </wp:anchor>
              </w:drawing>
            </w:r>
          </w:p>
        </w:tc>
      </w:tr>
      <w:tr w:rsidR="00875646">
        <w:trPr>
          <w:trHeight w:val="377"/>
        </w:trPr>
        <w:tc>
          <w:tcPr>
            <w:tcW w:w="4465"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Theme="minorHAnsi" w:hAnsiTheme="minorHAnsi" w:cstheme="minorHAnsi"/>
                <w:color w:val="000000"/>
                <w:sz w:val="20"/>
                <w:szCs w:val="22"/>
              </w:rPr>
            </w:pPr>
            <w:r>
              <w:rPr>
                <w:rFonts w:ascii="Arial" w:eastAsia="Arial" w:hAnsi="Arial" w:cs="Arial"/>
                <w:color w:val="000000"/>
                <w:sz w:val="22"/>
              </w:rPr>
              <w:t xml:space="preserve">Low Income Households: </w:t>
            </w:r>
            <w:r>
              <w:rPr>
                <w:rFonts w:ascii="Arial" w:eastAsia="Arial" w:hAnsi="Arial" w:cs="Arial"/>
                <w:color w:val="000000"/>
                <w:sz w:val="18"/>
                <w:szCs w:val="20"/>
              </w:rPr>
              <w:t>(numbers)</w:t>
            </w:r>
          </w:p>
        </w:tc>
        <w:tc>
          <w:tcPr>
            <w:tcW w:w="4654" w:type="dxa"/>
            <w:tcBorders>
              <w:top w:val="single" w:sz="4" w:space="0" w:color="000000"/>
              <w:left w:val="single" w:sz="4" w:space="0" w:color="000000"/>
              <w:bottom w:val="single" w:sz="4" w:space="0" w:color="000000"/>
              <w:right w:val="single" w:sz="4" w:space="0" w:color="000000"/>
            </w:tcBorders>
            <w:shd w:val="clear" w:color="auto" w:fill="FFFFFF"/>
          </w:tcPr>
          <w:p w:rsidR="00875646" w:rsidRDefault="00450431">
            <w:pPr>
              <w:pStyle w:val="newstyle18"/>
              <w:jc w:val="center"/>
              <w:rPr>
                <w:rFonts w:asciiTheme="minorHAnsi" w:hAnsiTheme="minorHAnsi" w:cstheme="minorHAnsi"/>
                <w:color w:val="000000"/>
                <w:sz w:val="20"/>
                <w:szCs w:val="22"/>
              </w:rPr>
            </w:pPr>
            <w:r>
              <w:rPr>
                <w:rFonts w:ascii="Arial" w:eastAsia="Arial" w:hAnsi="Arial" w:cs="Arial"/>
                <w:color w:val="000000"/>
                <w:sz w:val="22"/>
              </w:rPr>
              <w:t xml:space="preserve">High Income Households </w:t>
            </w:r>
            <w:r>
              <w:rPr>
                <w:rFonts w:ascii="Arial" w:eastAsia="Arial" w:hAnsi="Arial" w:cs="Arial"/>
                <w:color w:val="000000"/>
                <w:sz w:val="18"/>
                <w:szCs w:val="20"/>
              </w:rPr>
              <w:t>(numbers)</w:t>
            </w:r>
          </w:p>
        </w:tc>
      </w:tr>
    </w:tbl>
    <w:p w:rsidR="00875646" w:rsidRDefault="00450431">
      <w:pPr>
        <w:pStyle w:val="newstyle18"/>
        <w:rPr>
          <w:rFonts w:ascii="Arial" w:eastAsia="Arial" w:hAnsi="Arial" w:cs="Arial"/>
          <w:sz w:val="22"/>
          <w:szCs w:val="22"/>
        </w:rPr>
      </w:pPr>
      <w:r>
        <w:rPr>
          <w:rFonts w:ascii="Arial" w:eastAsia="Arial" w:hAnsi="Arial" w:cs="Arial"/>
          <w:sz w:val="22"/>
          <w:szCs w:val="22"/>
        </w:rPr>
        <w:t xml:space="preserve">Household Income is a parameter in the SEIFA Index, but Income is of course a key factor in levels of individual and household disadvantage.  </w:t>
      </w:r>
    </w:p>
    <w:p w:rsidR="00875646" w:rsidRDefault="00450431">
      <w:pPr>
        <w:pStyle w:val="newstyle18"/>
        <w:rPr>
          <w:rFonts w:ascii="Arial" w:eastAsia="Arial" w:hAnsi="Arial" w:cs="Arial"/>
          <w:sz w:val="22"/>
          <w:szCs w:val="22"/>
        </w:rPr>
      </w:pPr>
      <w:r>
        <w:rPr>
          <w:rFonts w:ascii="Arial" w:eastAsia="Arial" w:hAnsi="Arial" w:cs="Arial"/>
          <w:sz w:val="22"/>
          <w:szCs w:val="22"/>
        </w:rPr>
        <w:t xml:space="preserve">These maps demonstrate stark divide in income distribution between the Upper Mountains and Lower Mountains.  </w:t>
      </w:r>
    </w:p>
    <w:p w:rsidR="00875646" w:rsidRDefault="00450431">
      <w:pPr>
        <w:pStyle w:val="newstyle18"/>
        <w:rPr>
          <w:rFonts w:ascii="Arial" w:eastAsia="Arial" w:hAnsi="Arial" w:cs="Arial"/>
          <w:sz w:val="22"/>
          <w:szCs w:val="22"/>
        </w:rPr>
      </w:pPr>
      <w:r>
        <w:rPr>
          <w:rFonts w:ascii="Arial" w:eastAsia="Arial" w:hAnsi="Arial" w:cs="Arial"/>
          <w:sz w:val="22"/>
          <w:szCs w:val="22"/>
        </w:rPr>
        <w:lastRenderedPageBreak/>
        <w:t xml:space="preserve">The </w:t>
      </w:r>
      <w:proofErr w:type="gramStart"/>
      <w:r>
        <w:rPr>
          <w:rFonts w:ascii="Arial" w:eastAsia="Arial" w:hAnsi="Arial" w:cs="Arial"/>
          <w:sz w:val="22"/>
          <w:szCs w:val="22"/>
        </w:rPr>
        <w:t>high income</w:t>
      </w:r>
      <w:proofErr w:type="gramEnd"/>
      <w:r>
        <w:rPr>
          <w:rFonts w:ascii="Arial" w:eastAsia="Arial" w:hAnsi="Arial" w:cs="Arial"/>
          <w:sz w:val="22"/>
          <w:szCs w:val="22"/>
        </w:rPr>
        <w:t xml:space="preserve"> distribution also mirrors the distribution of households where the mother is employed out of the home, which is another parameter </w:t>
      </w:r>
      <w:r>
        <w:rPr>
          <w:rFonts w:ascii="Arial" w:eastAsia="Arial" w:hAnsi="Arial" w:cs="Arial"/>
          <w:sz w:val="22"/>
          <w:szCs w:val="22"/>
        </w:rPr>
        <w:t xml:space="preserve">collected by the Census. </w:t>
      </w:r>
    </w:p>
    <w:p w:rsidR="00875646" w:rsidRDefault="00875646">
      <w:pPr>
        <w:pStyle w:val="newstyle18"/>
        <w:rPr>
          <w:rFonts w:ascii="Arial" w:eastAsia="Arial" w:hAnsi="Arial" w:cs="Arial"/>
          <w:color w:val="0070C0"/>
          <w:sz w:val="28"/>
          <w:szCs w:val="32"/>
          <w:lang w:val="en-GB"/>
        </w:rPr>
      </w:pPr>
    </w:p>
    <w:p w:rsidR="00875646" w:rsidRDefault="00450431">
      <w:pPr>
        <w:rPr>
          <w:rFonts w:eastAsia="Arial"/>
          <w:color w:val="0070C0"/>
          <w:sz w:val="28"/>
          <w:szCs w:val="32"/>
          <w:lang w:eastAsia="en-AU"/>
        </w:rPr>
      </w:pPr>
      <w:r>
        <w:rPr>
          <w:rFonts w:eastAsia="Arial"/>
          <w:color w:val="0070C0"/>
          <w:sz w:val="28"/>
          <w:szCs w:val="32"/>
        </w:rPr>
        <w:br w:type="page"/>
      </w:r>
      <w:r>
        <w:rPr>
          <w:rFonts w:eastAsia="Arial"/>
          <w:color w:val="0070C0"/>
          <w:sz w:val="28"/>
          <w:szCs w:val="32"/>
        </w:rPr>
        <w:lastRenderedPageBreak/>
        <w:t xml:space="preserve">Children’s </w:t>
      </w:r>
      <w:r>
        <w:rPr>
          <w:rFonts w:eastAsia="Arial"/>
          <w:color w:val="0070C0"/>
          <w:sz w:val="28"/>
          <w:szCs w:val="32"/>
          <w:lang w:val="en-GB"/>
        </w:rPr>
        <w:t xml:space="preserve">Vulnerability  </w:t>
      </w:r>
    </w:p>
    <w:p w:rsidR="00875646" w:rsidRDefault="00450431">
      <w:pPr>
        <w:pStyle w:val="newstyle18"/>
        <w:tabs>
          <w:tab w:val="left" w:pos="420"/>
        </w:tabs>
        <w:rPr>
          <w:rFonts w:ascii="Arial" w:eastAsia="Arial" w:hAnsi="Arial" w:cs="Arial"/>
          <w:color w:val="000000" w:themeColor="text1"/>
          <w:sz w:val="22"/>
          <w:lang w:val="en-GB"/>
        </w:rPr>
      </w:pPr>
      <w:r>
        <w:rPr>
          <w:rFonts w:ascii="Arial" w:eastAsia="Arial" w:hAnsi="Arial" w:cs="Arial"/>
          <w:color w:val="000000" w:themeColor="text1"/>
          <w:sz w:val="22"/>
          <w:lang w:val="en-GB"/>
        </w:rPr>
        <w:t>The below Table enumerates the variation in children's ''vulnerability" a</w:t>
      </w:r>
      <w:r>
        <w:rPr>
          <w:rFonts w:ascii="Arial" w:eastAsia="Arial" w:hAnsi="Arial" w:cs="Arial"/>
          <w:color w:val="000000" w:themeColor="text1"/>
          <w:sz w:val="22"/>
        </w:rPr>
        <w:t>c</w:t>
      </w:r>
      <w:r>
        <w:rPr>
          <w:rFonts w:ascii="Arial" w:eastAsia="Arial" w:hAnsi="Arial" w:cs="Arial"/>
          <w:color w:val="000000" w:themeColor="text1"/>
          <w:sz w:val="22"/>
          <w:lang w:val="en-GB"/>
        </w:rPr>
        <w:t xml:space="preserve">cording to a measure of "two or more domains" </w:t>
      </w:r>
      <w:r>
        <w:rPr>
          <w:rFonts w:ascii="Arial" w:eastAsia="Arial" w:hAnsi="Arial" w:cs="Arial"/>
          <w:color w:val="FF0000"/>
          <w:sz w:val="22"/>
          <w:lang w:val="en-GB"/>
        </w:rPr>
        <w:t>(Definition…?)</w:t>
      </w:r>
    </w:p>
    <w:tbl>
      <w:tblPr>
        <w:tblpPr w:leftFromText="180" w:rightFromText="180" w:vertAnchor="text" w:horzAnchor="margin" w:tblpY="79"/>
        <w:tblW w:w="8418" w:type="dxa"/>
        <w:tblLayout w:type="fixed"/>
        <w:tblLook w:val="04A0" w:firstRow="1" w:lastRow="0" w:firstColumn="1" w:lastColumn="0" w:noHBand="0" w:noVBand="1"/>
      </w:tblPr>
      <w:tblGrid>
        <w:gridCol w:w="4309"/>
        <w:gridCol w:w="1369"/>
        <w:gridCol w:w="1369"/>
        <w:gridCol w:w="1371"/>
      </w:tblGrid>
      <w:tr w:rsidR="00875646">
        <w:trPr>
          <w:trHeight w:val="895"/>
          <w:tblHeader/>
        </w:trPr>
        <w:tc>
          <w:tcPr>
            <w:tcW w:w="4309" w:type="dxa"/>
            <w:tcBorders>
              <w:right w:val="single" w:sz="24" w:space="0" w:color="FFFFFF"/>
            </w:tcBorders>
            <w:shd w:val="clear" w:color="auto" w:fill="A4C8E4"/>
            <w:vAlign w:val="center"/>
          </w:tcPr>
          <w:p w:rsidR="00875646" w:rsidRDefault="00450431">
            <w:pPr>
              <w:spacing w:before="40" w:after="0"/>
              <w:ind w:left="40"/>
              <w:rPr>
                <w:szCs w:val="24"/>
              </w:rPr>
            </w:pPr>
            <w:r>
              <w:rPr>
                <w:b/>
                <w:color w:val="000000"/>
                <w:szCs w:val="24"/>
              </w:rPr>
              <w:t>Region</w:t>
            </w:r>
            <w:r>
              <w:rPr>
                <w:b/>
                <w:color w:val="000000"/>
                <w:szCs w:val="24"/>
              </w:rPr>
              <w:br/>
              <w:t>(including local</w:t>
            </w:r>
            <w:r>
              <w:rPr>
                <w:b/>
                <w:color w:val="000000"/>
                <w:szCs w:val="24"/>
              </w:rPr>
              <w:br/>
              <w:t>communities)</w:t>
            </w:r>
            <w:r>
              <w:rPr>
                <w:color w:val="000000"/>
                <w:szCs w:val="24"/>
                <w:vertAlign w:val="superscript"/>
              </w:rPr>
              <w:footnoteReference w:id="29"/>
            </w:r>
          </w:p>
        </w:tc>
        <w:tc>
          <w:tcPr>
            <w:tcW w:w="4109" w:type="dxa"/>
            <w:gridSpan w:val="3"/>
            <w:tcBorders>
              <w:bottom w:val="single" w:sz="8" w:space="0" w:color="FFFFFF"/>
              <w:right w:val="single" w:sz="24" w:space="0" w:color="FFFFFF"/>
            </w:tcBorders>
            <w:shd w:val="clear" w:color="auto" w:fill="EE6E70"/>
            <w:vAlign w:val="center"/>
          </w:tcPr>
          <w:p w:rsidR="00875646" w:rsidRDefault="00450431">
            <w:pPr>
              <w:spacing w:before="40" w:after="0"/>
              <w:jc w:val="center"/>
              <w:rPr>
                <w:szCs w:val="24"/>
              </w:rPr>
            </w:pPr>
            <w:r>
              <w:rPr>
                <w:b/>
                <w:color w:val="000000"/>
                <w:szCs w:val="24"/>
              </w:rPr>
              <w:t xml:space="preserve">Children Vulnerable on two </w:t>
            </w:r>
            <w:r>
              <w:rPr>
                <w:b/>
                <w:color w:val="000000"/>
                <w:szCs w:val="24"/>
              </w:rPr>
              <w:t>or more domains(s) (%)</w:t>
            </w:r>
          </w:p>
        </w:tc>
      </w:tr>
      <w:tr w:rsidR="00875646">
        <w:trPr>
          <w:trHeight w:val="327"/>
          <w:tblHeader/>
        </w:trPr>
        <w:tc>
          <w:tcPr>
            <w:tcW w:w="4309" w:type="dxa"/>
            <w:tcBorders>
              <w:bottom w:val="single" w:sz="24" w:space="0" w:color="FFFFFF"/>
              <w:right w:val="single" w:sz="24" w:space="0" w:color="FFFFFF"/>
            </w:tcBorders>
            <w:shd w:val="clear" w:color="auto" w:fill="A4C8E4"/>
            <w:vAlign w:val="center"/>
          </w:tcPr>
          <w:p w:rsidR="00875646" w:rsidRDefault="00875646">
            <w:pPr>
              <w:spacing w:after="0"/>
              <w:rPr>
                <w:sz w:val="20"/>
              </w:rPr>
            </w:pPr>
          </w:p>
        </w:tc>
        <w:tc>
          <w:tcPr>
            <w:tcW w:w="1369" w:type="dxa"/>
            <w:tcBorders>
              <w:bottom w:val="single" w:sz="24" w:space="0" w:color="FFFFFF"/>
              <w:right w:val="single" w:sz="8" w:space="0" w:color="FFFFFF"/>
            </w:tcBorders>
            <w:shd w:val="clear" w:color="auto" w:fill="EE6E70"/>
            <w:vAlign w:val="center"/>
          </w:tcPr>
          <w:p w:rsidR="00875646" w:rsidRDefault="00450431">
            <w:pPr>
              <w:spacing w:after="0"/>
              <w:jc w:val="center"/>
              <w:rPr>
                <w:sz w:val="20"/>
              </w:rPr>
            </w:pPr>
            <w:r>
              <w:rPr>
                <w:b/>
                <w:color w:val="000000"/>
                <w:sz w:val="18"/>
              </w:rPr>
              <w:t>2009</w:t>
            </w:r>
          </w:p>
        </w:tc>
        <w:tc>
          <w:tcPr>
            <w:tcW w:w="1369" w:type="dxa"/>
            <w:tcBorders>
              <w:bottom w:val="single" w:sz="24" w:space="0" w:color="FFFFFF"/>
              <w:right w:val="single" w:sz="8" w:space="0" w:color="FFFFFF"/>
            </w:tcBorders>
            <w:shd w:val="clear" w:color="auto" w:fill="EE6E70"/>
            <w:vAlign w:val="center"/>
          </w:tcPr>
          <w:p w:rsidR="00875646" w:rsidRDefault="00450431">
            <w:pPr>
              <w:spacing w:after="0"/>
              <w:jc w:val="center"/>
              <w:rPr>
                <w:sz w:val="20"/>
              </w:rPr>
            </w:pPr>
            <w:r>
              <w:rPr>
                <w:b/>
                <w:color w:val="000000"/>
                <w:sz w:val="18"/>
              </w:rPr>
              <w:t>2012</w:t>
            </w:r>
          </w:p>
        </w:tc>
        <w:tc>
          <w:tcPr>
            <w:tcW w:w="1371" w:type="dxa"/>
            <w:tcBorders>
              <w:bottom w:val="single" w:sz="24" w:space="0" w:color="FFFFFF"/>
              <w:right w:val="single" w:sz="24" w:space="0" w:color="FFFFFF"/>
            </w:tcBorders>
            <w:shd w:val="clear" w:color="auto" w:fill="EE6E70"/>
            <w:vAlign w:val="center"/>
          </w:tcPr>
          <w:p w:rsidR="00875646" w:rsidRDefault="00450431">
            <w:pPr>
              <w:spacing w:after="0"/>
              <w:jc w:val="center"/>
              <w:rPr>
                <w:sz w:val="20"/>
              </w:rPr>
            </w:pPr>
            <w:r>
              <w:rPr>
                <w:b/>
                <w:color w:val="000000"/>
                <w:sz w:val="18"/>
              </w:rPr>
              <w:t>2015</w:t>
            </w:r>
          </w:p>
        </w:tc>
      </w:tr>
      <w:tr w:rsidR="00875646">
        <w:trPr>
          <w:trHeight w:val="444"/>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b/>
                <w:sz w:val="20"/>
              </w:rPr>
            </w:pPr>
            <w:r>
              <w:rPr>
                <w:b/>
                <w:color w:val="000000"/>
                <w:sz w:val="18"/>
              </w:rPr>
              <w:t>Australia</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11.8</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10.8</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11.1</w:t>
            </w:r>
          </w:p>
        </w:tc>
      </w:tr>
      <w:tr w:rsidR="00875646">
        <w:trPr>
          <w:trHeight w:val="383"/>
        </w:trPr>
        <w:tc>
          <w:tcPr>
            <w:tcW w:w="4309" w:type="dxa"/>
            <w:tcBorders>
              <w:bottom w:val="single" w:sz="24" w:space="0" w:color="FFFFFF"/>
              <w:right w:val="single" w:sz="24" w:space="0" w:color="FFFFFF"/>
            </w:tcBorders>
            <w:shd w:val="clear" w:color="auto" w:fill="DEEAF6" w:themeFill="accent1" w:themeFillTint="33"/>
            <w:vAlign w:val="center"/>
          </w:tcPr>
          <w:p w:rsidR="00875646" w:rsidRDefault="00450431">
            <w:pPr>
              <w:spacing w:before="80" w:after="60"/>
              <w:ind w:left="40"/>
              <w:rPr>
                <w:b/>
                <w:sz w:val="20"/>
              </w:rPr>
            </w:pPr>
            <w:r>
              <w:rPr>
                <w:b/>
                <w:color w:val="000000"/>
                <w:sz w:val="18"/>
              </w:rPr>
              <w:t>NSW</w:t>
            </w:r>
          </w:p>
        </w:tc>
        <w:tc>
          <w:tcPr>
            <w:tcW w:w="1369" w:type="dxa"/>
            <w:tcBorders>
              <w:bottom w:val="single" w:sz="24"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10.3</w:t>
            </w:r>
          </w:p>
        </w:tc>
        <w:tc>
          <w:tcPr>
            <w:tcW w:w="1369" w:type="dxa"/>
            <w:tcBorders>
              <w:bottom w:val="single" w:sz="24"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9.2</w:t>
            </w:r>
          </w:p>
        </w:tc>
        <w:tc>
          <w:tcPr>
            <w:tcW w:w="1371" w:type="dxa"/>
            <w:tcBorders>
              <w:bottom w:val="single" w:sz="24"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9.6</w:t>
            </w:r>
          </w:p>
        </w:tc>
      </w:tr>
      <w:tr w:rsidR="00875646">
        <w:trPr>
          <w:trHeight w:val="455"/>
        </w:trPr>
        <w:tc>
          <w:tcPr>
            <w:tcW w:w="4309" w:type="dxa"/>
            <w:tcBorders>
              <w:bottom w:val="single" w:sz="24" w:space="0" w:color="FFFFFF"/>
              <w:right w:val="single" w:sz="24" w:space="0" w:color="FFFFFF"/>
            </w:tcBorders>
            <w:shd w:val="clear" w:color="auto" w:fill="DEEAF6" w:themeFill="accent1" w:themeFillTint="33"/>
            <w:vAlign w:val="center"/>
          </w:tcPr>
          <w:p w:rsidR="00875646" w:rsidRDefault="00450431">
            <w:pPr>
              <w:spacing w:before="80" w:after="60"/>
              <w:ind w:left="40"/>
              <w:rPr>
                <w:b/>
                <w:sz w:val="20"/>
              </w:rPr>
            </w:pPr>
            <w:r>
              <w:rPr>
                <w:b/>
                <w:color w:val="000000"/>
                <w:sz w:val="18"/>
              </w:rPr>
              <w:t>Blue Mountains</w:t>
            </w:r>
          </w:p>
        </w:tc>
        <w:tc>
          <w:tcPr>
            <w:tcW w:w="1369" w:type="dxa"/>
            <w:tcBorders>
              <w:bottom w:val="single" w:sz="24"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5.3</w:t>
            </w:r>
          </w:p>
        </w:tc>
        <w:tc>
          <w:tcPr>
            <w:tcW w:w="1369" w:type="dxa"/>
            <w:tcBorders>
              <w:bottom w:val="single" w:sz="24"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4.3</w:t>
            </w:r>
          </w:p>
        </w:tc>
        <w:tc>
          <w:tcPr>
            <w:tcW w:w="1371" w:type="dxa"/>
            <w:tcBorders>
              <w:bottom w:val="single" w:sz="24" w:space="0" w:color="FFFFFF"/>
              <w:right w:val="single" w:sz="8" w:space="0" w:color="FFFFFF"/>
            </w:tcBorders>
            <w:shd w:val="clear" w:color="auto" w:fill="DEEAF6" w:themeFill="accent1" w:themeFillTint="33"/>
            <w:vAlign w:val="center"/>
          </w:tcPr>
          <w:p w:rsidR="00875646" w:rsidRDefault="00450431">
            <w:pPr>
              <w:spacing w:before="80" w:after="60"/>
              <w:jc w:val="center"/>
              <w:rPr>
                <w:b/>
                <w:sz w:val="20"/>
              </w:rPr>
            </w:pPr>
            <w:r>
              <w:rPr>
                <w:b/>
                <w:color w:val="000000"/>
                <w:sz w:val="18"/>
              </w:rPr>
              <w:t>7.5</w:t>
            </w:r>
          </w:p>
        </w:tc>
      </w:tr>
      <w:tr w:rsidR="00875646">
        <w:trPr>
          <w:trHeight w:val="444"/>
        </w:trPr>
        <w:tc>
          <w:tcPr>
            <w:tcW w:w="8418" w:type="dxa"/>
            <w:gridSpan w:val="4"/>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color w:val="000000"/>
                <w:sz w:val="18"/>
              </w:rPr>
            </w:pPr>
            <w:r>
              <w:rPr>
                <w:b/>
                <w:color w:val="000000"/>
                <w:sz w:val="20"/>
              </w:rPr>
              <w:t>Upper Blue Mountains (Mt Victoria-Wentworth Falls)</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Mount Victoria</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Blackheath/Medlow Bath</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10.2</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3.6</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7.1</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Katoomba</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5.2</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3.6</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7.6</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Leura</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4.5</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5.2</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6.8</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Wentworth Falls</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1.5</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6.6</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9.7</w:t>
            </w:r>
          </w:p>
        </w:tc>
      </w:tr>
      <w:tr w:rsidR="00875646">
        <w:trPr>
          <w:trHeight w:val="406"/>
        </w:trPr>
        <w:tc>
          <w:tcPr>
            <w:tcW w:w="8418" w:type="dxa"/>
            <w:gridSpan w:val="4"/>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color w:val="000000"/>
                <w:sz w:val="18"/>
              </w:rPr>
            </w:pPr>
            <w:r>
              <w:rPr>
                <w:b/>
                <w:color w:val="000000"/>
                <w:sz w:val="20"/>
              </w:rPr>
              <w:t>Mid Blue Mountains (Bullaburra-Faulconbridge)</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Lawson/Bullaburra</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4.7</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6.0</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6.1</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Hazelbrook</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6.3</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8.3</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5.5</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Woodford/Linden</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4.3</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6.7</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3.6</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Faulconbridge</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8.2</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2.2</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9.1</w:t>
            </w:r>
          </w:p>
        </w:tc>
      </w:tr>
      <w:tr w:rsidR="00875646">
        <w:trPr>
          <w:trHeight w:val="406"/>
        </w:trPr>
        <w:tc>
          <w:tcPr>
            <w:tcW w:w="8418" w:type="dxa"/>
            <w:gridSpan w:val="4"/>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b/>
                <w:sz w:val="20"/>
              </w:rPr>
              <w:t>Lower Blue Mountains (Springwood-Lapstone)</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Springwood</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6.5</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4.6</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7.1</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Winmalee/Yellow Rock/Hawkesbury Heights</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7.6</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1.8</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6.3</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Valley Heights</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0.0</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9.1</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Warrimoo</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0.0</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3.0</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7.7</w:t>
            </w:r>
          </w:p>
        </w:tc>
      </w:tr>
      <w:tr w:rsidR="00875646">
        <w:trPr>
          <w:trHeight w:val="387"/>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Blaxland</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6.8</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1.5</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9.3</w:t>
            </w:r>
          </w:p>
        </w:tc>
      </w:tr>
      <w:tr w:rsidR="00875646">
        <w:trPr>
          <w:trHeight w:val="383"/>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Mount Riverview</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3.0</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2.2</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16.2</w:t>
            </w:r>
          </w:p>
        </w:tc>
      </w:tr>
      <w:tr w:rsidR="00875646">
        <w:trPr>
          <w:trHeight w:val="409"/>
        </w:trPr>
        <w:tc>
          <w:tcPr>
            <w:tcW w:w="4309" w:type="dxa"/>
            <w:tcBorders>
              <w:bottom w:val="single" w:sz="8" w:space="0" w:color="FFFFFF"/>
              <w:right w:val="single" w:sz="24" w:space="0" w:color="FFFFFF"/>
            </w:tcBorders>
            <w:shd w:val="clear" w:color="auto" w:fill="DEEAF6" w:themeFill="accent1" w:themeFillTint="33"/>
            <w:vAlign w:val="center"/>
          </w:tcPr>
          <w:p w:rsidR="00875646" w:rsidRDefault="00450431">
            <w:pPr>
              <w:spacing w:before="80" w:after="60"/>
              <w:ind w:left="40"/>
              <w:rPr>
                <w:sz w:val="20"/>
              </w:rPr>
            </w:pPr>
            <w:r>
              <w:rPr>
                <w:color w:val="000000"/>
                <w:sz w:val="18"/>
              </w:rPr>
              <w:t>Glenbrook/Lapstone</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2.9</w:t>
            </w:r>
          </w:p>
        </w:tc>
        <w:tc>
          <w:tcPr>
            <w:tcW w:w="1369"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3.7</w:t>
            </w:r>
          </w:p>
        </w:tc>
        <w:tc>
          <w:tcPr>
            <w:tcW w:w="1371" w:type="dxa"/>
            <w:tcBorders>
              <w:bottom w:val="single" w:sz="8" w:space="0" w:color="FFFFFF"/>
              <w:right w:val="single" w:sz="8" w:space="0" w:color="FFFFFF"/>
            </w:tcBorders>
            <w:shd w:val="clear" w:color="auto" w:fill="DEEAF6" w:themeFill="accent1" w:themeFillTint="33"/>
            <w:vAlign w:val="center"/>
          </w:tcPr>
          <w:p w:rsidR="00875646" w:rsidRDefault="00450431">
            <w:pPr>
              <w:spacing w:before="80" w:after="60"/>
              <w:jc w:val="center"/>
              <w:rPr>
                <w:sz w:val="20"/>
              </w:rPr>
            </w:pPr>
            <w:r>
              <w:rPr>
                <w:color w:val="000000"/>
                <w:sz w:val="18"/>
              </w:rPr>
              <w:t>4.9</w:t>
            </w:r>
          </w:p>
        </w:tc>
      </w:tr>
    </w:tbl>
    <w:p w:rsidR="00875646" w:rsidRDefault="00450431">
      <w:pPr>
        <w:pStyle w:val="newstyle18"/>
        <w:tabs>
          <w:tab w:val="left" w:pos="420"/>
        </w:tabs>
        <w:rPr>
          <w:rFonts w:ascii="Arial" w:eastAsia="Arial" w:hAnsi="Arial" w:cs="Arial"/>
          <w:color w:val="8496B0" w:themeColor="text2" w:themeTint="99"/>
          <w:sz w:val="22"/>
          <w:lang w:val="en-GB"/>
        </w:rPr>
      </w:pPr>
      <w:r>
        <w:rPr>
          <w:rFonts w:ascii="Arial" w:eastAsia="Arial" w:hAnsi="Arial" w:cs="Arial"/>
          <w:color w:val="8496B0" w:themeColor="text2" w:themeTint="99"/>
          <w:sz w:val="22"/>
        </w:rPr>
        <w:t>To come:</w:t>
      </w:r>
      <w:r>
        <w:rPr>
          <w:rFonts w:ascii="Arial" w:eastAsia="Arial" w:hAnsi="Arial" w:cs="Arial"/>
          <w:color w:val="8496B0" w:themeColor="text2" w:themeTint="99"/>
          <w:sz w:val="22"/>
          <w:lang w:val="en-GB"/>
        </w:rPr>
        <w:t xml:space="preserve"> commentary on limitations and applicability </w:t>
      </w:r>
    </w:p>
    <w:p w:rsidR="00875646" w:rsidRDefault="00875646">
      <w:pPr>
        <w:pStyle w:val="newstyle18"/>
        <w:ind w:left="420"/>
        <w:rPr>
          <w:rFonts w:ascii="Arial" w:eastAsia="Arial" w:hAnsi="Arial" w:cs="Arial"/>
          <w:color w:val="000000" w:themeColor="text1"/>
          <w:sz w:val="22"/>
          <w:lang w:val="en-GB"/>
        </w:rPr>
      </w:pPr>
    </w:p>
    <w:p w:rsidR="00875646" w:rsidRDefault="00450431">
      <w:pPr>
        <w:pStyle w:val="newstyle18"/>
        <w:rPr>
          <w:rFonts w:ascii="Arial" w:eastAsia="Arial" w:hAnsi="Arial" w:cs="Arial"/>
          <w:color w:val="000000" w:themeColor="text1"/>
          <w:sz w:val="22"/>
          <w:lang w:val="en-GB"/>
        </w:rPr>
      </w:pPr>
      <w:r>
        <w:rPr>
          <w:rFonts w:ascii="Arial" w:eastAsia="Arial" w:hAnsi="Arial" w:cs="Arial"/>
          <w:color w:val="000000" w:themeColor="text1"/>
          <w:sz w:val="22"/>
          <w:lang w:val="en-GB"/>
        </w:rPr>
        <w:t xml:space="preserve">Data analysis - </w:t>
      </w:r>
      <w:r>
        <w:rPr>
          <w:rFonts w:ascii="Arial" w:eastAsia="Arial" w:hAnsi="Arial" w:cs="Arial"/>
          <w:color w:val="FF0000"/>
          <w:sz w:val="22"/>
          <w:lang w:val="en-GB"/>
        </w:rPr>
        <w:t xml:space="preserve">need detailed commentary on </w:t>
      </w:r>
    </w:p>
    <w:p w:rsidR="00875646" w:rsidRDefault="00450431">
      <w:pPr>
        <w:pStyle w:val="newstyle18"/>
        <w:numPr>
          <w:ilvl w:val="0"/>
          <w:numId w:val="44"/>
        </w:numPr>
        <w:tabs>
          <w:tab w:val="left" w:pos="420"/>
        </w:tabs>
        <w:spacing w:before="0" w:beforeAutospacing="0" w:after="120" w:afterAutospacing="0"/>
        <w:rPr>
          <w:rFonts w:ascii="Arial" w:eastAsia="Arial" w:hAnsi="Arial" w:cs="Arial"/>
          <w:color w:val="000000" w:themeColor="text1"/>
          <w:sz w:val="22"/>
          <w:lang w:val="en-GB"/>
        </w:rPr>
      </w:pPr>
      <w:proofErr w:type="gramStart"/>
      <w:r>
        <w:rPr>
          <w:rFonts w:ascii="Arial" w:eastAsia="Arial" w:hAnsi="Arial" w:cs="Arial"/>
          <w:color w:val="000000" w:themeColor="text1"/>
          <w:sz w:val="22"/>
          <w:lang w:val="en-GB"/>
        </w:rPr>
        <w:t>increasing</w:t>
      </w:r>
      <w:proofErr w:type="gramEnd"/>
      <w:r>
        <w:rPr>
          <w:rFonts w:ascii="Arial" w:eastAsia="Arial" w:hAnsi="Arial" w:cs="Arial"/>
          <w:color w:val="000000" w:themeColor="text1"/>
          <w:sz w:val="22"/>
          <w:lang w:val="en-GB"/>
        </w:rPr>
        <w:t xml:space="preserve"> vulnerability, despite lower overall, while these domains are declining in NSW as a whole.</w:t>
      </w:r>
    </w:p>
    <w:p w:rsidR="00875646" w:rsidRDefault="00450431">
      <w:pPr>
        <w:pStyle w:val="newstyle18"/>
        <w:numPr>
          <w:ilvl w:val="0"/>
          <w:numId w:val="44"/>
        </w:numPr>
        <w:tabs>
          <w:tab w:val="left" w:pos="420"/>
        </w:tabs>
        <w:spacing w:before="0" w:beforeAutospacing="0" w:after="120" w:afterAutospacing="0"/>
        <w:rPr>
          <w:rFonts w:ascii="Arial" w:eastAsia="Arial" w:hAnsi="Arial" w:cs="Arial"/>
          <w:sz w:val="22"/>
          <w:lang w:val="en-GB"/>
        </w:rPr>
      </w:pPr>
      <w:proofErr w:type="gramStart"/>
      <w:r>
        <w:rPr>
          <w:rFonts w:ascii="Arial" w:eastAsia="Arial" w:hAnsi="Arial" w:cs="Arial"/>
          <w:sz w:val="22"/>
          <w:lang w:val="en-GB"/>
        </w:rPr>
        <w:t>variability</w:t>
      </w:r>
      <w:proofErr w:type="gramEnd"/>
      <w:r>
        <w:rPr>
          <w:rFonts w:ascii="Arial" w:eastAsia="Arial" w:hAnsi="Arial" w:cs="Arial"/>
          <w:sz w:val="22"/>
          <w:lang w:val="en-GB"/>
        </w:rPr>
        <w:t xml:space="preserve"> </w:t>
      </w:r>
      <w:r>
        <w:rPr>
          <w:rFonts w:ascii="Arial" w:eastAsia="Arial" w:hAnsi="Arial" w:cs="Arial"/>
          <w:sz w:val="22"/>
        </w:rPr>
        <w:t>across the LGA.</w:t>
      </w:r>
    </w:p>
    <w:p w:rsidR="00875646" w:rsidRDefault="00875646">
      <w:pPr>
        <w:pStyle w:val="newstyle18"/>
        <w:tabs>
          <w:tab w:val="left" w:pos="420"/>
        </w:tabs>
        <w:spacing w:before="0" w:beforeAutospacing="0" w:after="120" w:afterAutospacing="0"/>
        <w:ind w:left="720"/>
        <w:rPr>
          <w:rFonts w:ascii="Arial" w:eastAsia="Arial" w:hAnsi="Arial" w:cs="Arial"/>
          <w:sz w:val="22"/>
          <w:lang w:val="en-GB"/>
        </w:rPr>
      </w:pPr>
    </w:p>
    <w:p w:rsidR="00875646" w:rsidRDefault="00450431">
      <w:pPr>
        <w:pStyle w:val="ListParagraph1"/>
        <w:numPr>
          <w:ilvl w:val="0"/>
          <w:numId w:val="44"/>
        </w:numPr>
        <w:spacing w:after="120"/>
        <w:contextualSpacing w:val="0"/>
        <w:rPr>
          <w:rFonts w:asciiTheme="minorHAnsi" w:hAnsiTheme="minorHAnsi" w:cstheme="minorHAnsi"/>
          <w:sz w:val="20"/>
        </w:rPr>
      </w:pPr>
      <w:r>
        <w:rPr>
          <w:rFonts w:eastAsia="Arial"/>
          <w:lang w:val="en"/>
        </w:rPr>
        <w:t xml:space="preserve">Proportions ranged from a low of 3.6% in </w:t>
      </w:r>
      <w:proofErr w:type="spellStart"/>
      <w:r>
        <w:rPr>
          <w:rFonts w:eastAsia="Arial"/>
          <w:lang w:val="en"/>
        </w:rPr>
        <w:t>Leura</w:t>
      </w:r>
      <w:proofErr w:type="spellEnd"/>
      <w:r>
        <w:rPr>
          <w:rFonts w:eastAsia="Arial"/>
          <w:lang w:val="en"/>
        </w:rPr>
        <w:t xml:space="preserve"> to a high of 7.2% in </w:t>
      </w:r>
      <w:proofErr w:type="spellStart"/>
      <w:r>
        <w:rPr>
          <w:rFonts w:eastAsia="Arial"/>
          <w:lang w:val="en"/>
        </w:rPr>
        <w:t>Hazelbrook</w:t>
      </w:r>
      <w:proofErr w:type="spellEnd"/>
      <w:r>
        <w:rPr>
          <w:rFonts w:eastAsia="Arial"/>
          <w:lang w:val="en"/>
        </w:rPr>
        <w:t>.</w:t>
      </w:r>
    </w:p>
    <w:p w:rsidR="00875646" w:rsidRDefault="00450431">
      <w:pPr>
        <w:pStyle w:val="newstyle18"/>
        <w:numPr>
          <w:ilvl w:val="1"/>
          <w:numId w:val="44"/>
        </w:numPr>
        <w:tabs>
          <w:tab w:val="left" w:pos="1440"/>
        </w:tabs>
        <w:spacing w:before="0" w:beforeAutospacing="0" w:after="120" w:afterAutospacing="0"/>
        <w:rPr>
          <w:rFonts w:ascii="Arial" w:eastAsia="Arial" w:hAnsi="Arial" w:cs="Arial"/>
          <w:sz w:val="22"/>
        </w:rPr>
      </w:pPr>
      <w:r>
        <w:rPr>
          <w:rFonts w:ascii="Arial" w:eastAsia="Arial" w:hAnsi="Arial" w:cs="Arial"/>
          <w:sz w:val="22"/>
        </w:rPr>
        <w:t>Springwood -  Valley Heights</w:t>
      </w:r>
    </w:p>
    <w:p w:rsidR="00875646" w:rsidRDefault="00450431">
      <w:pPr>
        <w:pStyle w:val="newstyle18"/>
        <w:numPr>
          <w:ilvl w:val="1"/>
          <w:numId w:val="44"/>
        </w:numPr>
        <w:tabs>
          <w:tab w:val="left" w:pos="1440"/>
        </w:tabs>
        <w:spacing w:before="0" w:beforeAutospacing="0" w:after="120" w:afterAutospacing="0"/>
        <w:rPr>
          <w:rFonts w:ascii="Arial" w:eastAsia="Arial" w:hAnsi="Arial" w:cs="Arial"/>
          <w:sz w:val="22"/>
        </w:rPr>
      </w:pPr>
      <w:r>
        <w:rPr>
          <w:rFonts w:ascii="Arial" w:eastAsia="Arial" w:hAnsi="Arial" w:cs="Arial"/>
          <w:sz w:val="22"/>
        </w:rPr>
        <w:t>Katoomba – Medlow Bath</w:t>
      </w:r>
    </w:p>
    <w:p w:rsidR="00875646" w:rsidRDefault="00450431">
      <w:pPr>
        <w:pStyle w:val="newstyle18"/>
        <w:numPr>
          <w:ilvl w:val="1"/>
          <w:numId w:val="44"/>
        </w:numPr>
        <w:tabs>
          <w:tab w:val="left" w:pos="1440"/>
        </w:tabs>
        <w:spacing w:before="0" w:beforeAutospacing="0" w:after="120" w:afterAutospacing="0"/>
        <w:rPr>
          <w:rFonts w:ascii="Arial" w:eastAsia="Arial" w:hAnsi="Arial" w:cs="Arial"/>
          <w:sz w:val="22"/>
        </w:rPr>
      </w:pPr>
      <w:r>
        <w:rPr>
          <w:rFonts w:ascii="Arial" w:eastAsia="Arial" w:hAnsi="Arial" w:cs="Arial"/>
          <w:sz w:val="22"/>
        </w:rPr>
        <w:t>Winmalee – Yellow Rock</w:t>
      </w:r>
    </w:p>
    <w:p w:rsidR="00875646" w:rsidRDefault="00450431">
      <w:pPr>
        <w:pStyle w:val="newstyle18"/>
        <w:numPr>
          <w:ilvl w:val="1"/>
          <w:numId w:val="44"/>
        </w:numPr>
        <w:tabs>
          <w:tab w:val="left" w:pos="1440"/>
        </w:tabs>
        <w:spacing w:before="0" w:beforeAutospacing="0" w:after="120" w:afterAutospacing="0"/>
        <w:rPr>
          <w:rFonts w:ascii="Arial" w:eastAsia="Arial" w:hAnsi="Arial" w:cs="Arial"/>
          <w:sz w:val="22"/>
        </w:rPr>
      </w:pPr>
      <w:r>
        <w:rPr>
          <w:rFonts w:ascii="Arial" w:eastAsia="Arial" w:hAnsi="Arial" w:cs="Arial"/>
          <w:sz w:val="22"/>
        </w:rPr>
        <w:t>Blaxland</w:t>
      </w:r>
    </w:p>
    <w:p w:rsidR="00875646" w:rsidRDefault="00875646">
      <w:pPr>
        <w:spacing w:after="120" w:line="240" w:lineRule="auto"/>
        <w:rPr>
          <w:rFonts w:eastAsia="Arial"/>
          <w:szCs w:val="24"/>
          <w:lang w:val="en" w:eastAsia="en-AU"/>
        </w:rPr>
      </w:pPr>
    </w:p>
    <w:p w:rsidR="00875646" w:rsidRDefault="00450431">
      <w:pPr>
        <w:pStyle w:val="ListParagraph1"/>
        <w:numPr>
          <w:ilvl w:val="0"/>
          <w:numId w:val="44"/>
        </w:numPr>
        <w:spacing w:after="120"/>
        <w:contextualSpacing w:val="0"/>
        <w:rPr>
          <w:rFonts w:eastAsia="Arial"/>
          <w:lang w:val="en"/>
        </w:rPr>
      </w:pPr>
      <w:r>
        <w:rPr>
          <w:rFonts w:eastAsia="Arial"/>
          <w:lang w:val="en"/>
        </w:rPr>
        <w:t>The five suburbs with the highest percentages were:</w:t>
      </w:r>
    </w:p>
    <w:p w:rsidR="00875646" w:rsidRDefault="00450431">
      <w:pPr>
        <w:numPr>
          <w:ilvl w:val="1"/>
          <w:numId w:val="44"/>
        </w:numPr>
        <w:tabs>
          <w:tab w:val="left" w:pos="1440"/>
        </w:tabs>
        <w:spacing w:after="120" w:line="240" w:lineRule="auto"/>
        <w:rPr>
          <w:rFonts w:eastAsia="Arial"/>
          <w:szCs w:val="24"/>
          <w:lang w:val="en" w:eastAsia="en-AU"/>
        </w:rPr>
      </w:pPr>
      <w:proofErr w:type="spellStart"/>
      <w:r>
        <w:rPr>
          <w:rFonts w:eastAsia="Arial"/>
          <w:szCs w:val="24"/>
          <w:lang w:val="en" w:eastAsia="en-AU"/>
        </w:rPr>
        <w:t>Hazelbrook</w:t>
      </w:r>
      <w:proofErr w:type="spellEnd"/>
      <w:r>
        <w:rPr>
          <w:rFonts w:eastAsia="Arial"/>
          <w:szCs w:val="24"/>
          <w:lang w:val="en" w:eastAsia="en-AU"/>
        </w:rPr>
        <w:t xml:space="preserve"> (7.2%)</w:t>
      </w:r>
    </w:p>
    <w:p w:rsidR="00875646" w:rsidRDefault="00450431">
      <w:pPr>
        <w:numPr>
          <w:ilvl w:val="1"/>
          <w:numId w:val="44"/>
        </w:numPr>
        <w:tabs>
          <w:tab w:val="left" w:pos="1440"/>
        </w:tabs>
        <w:spacing w:after="120" w:line="240" w:lineRule="auto"/>
        <w:rPr>
          <w:rFonts w:eastAsia="Arial"/>
          <w:szCs w:val="24"/>
          <w:lang w:val="en" w:eastAsia="en-AU"/>
        </w:rPr>
      </w:pPr>
      <w:proofErr w:type="spellStart"/>
      <w:r>
        <w:rPr>
          <w:rFonts w:eastAsia="Arial"/>
          <w:szCs w:val="24"/>
          <w:lang w:val="en" w:eastAsia="en-AU"/>
        </w:rPr>
        <w:t>Warrimoo</w:t>
      </w:r>
      <w:proofErr w:type="spellEnd"/>
      <w:r>
        <w:rPr>
          <w:rFonts w:eastAsia="Arial"/>
          <w:szCs w:val="24"/>
          <w:lang w:val="en" w:eastAsia="en-AU"/>
        </w:rPr>
        <w:t xml:space="preserve"> (7.0%)</w:t>
      </w:r>
    </w:p>
    <w:p w:rsidR="00875646" w:rsidRDefault="00450431">
      <w:pPr>
        <w:numPr>
          <w:ilvl w:val="1"/>
          <w:numId w:val="44"/>
        </w:numPr>
        <w:tabs>
          <w:tab w:val="left" w:pos="1440"/>
        </w:tabs>
        <w:spacing w:after="120" w:line="240" w:lineRule="auto"/>
        <w:rPr>
          <w:rFonts w:cstheme="minorHAnsi"/>
          <w:sz w:val="20"/>
        </w:rPr>
      </w:pPr>
      <w:r>
        <w:rPr>
          <w:rFonts w:eastAsia="Arial"/>
          <w:szCs w:val="24"/>
          <w:lang w:val="en" w:eastAsia="en-AU"/>
        </w:rPr>
        <w:t>Blaxland (6.5%)</w:t>
      </w:r>
    </w:p>
    <w:p w:rsidR="00875646" w:rsidRDefault="00450431">
      <w:pPr>
        <w:numPr>
          <w:ilvl w:val="1"/>
          <w:numId w:val="44"/>
        </w:numPr>
        <w:tabs>
          <w:tab w:val="left" w:pos="1440"/>
        </w:tabs>
        <w:spacing w:after="120" w:line="240" w:lineRule="auto"/>
        <w:rPr>
          <w:rFonts w:cstheme="minorHAnsi"/>
          <w:sz w:val="20"/>
        </w:rPr>
      </w:pPr>
      <w:proofErr w:type="spellStart"/>
      <w:r>
        <w:rPr>
          <w:rFonts w:eastAsia="Arial"/>
          <w:szCs w:val="24"/>
          <w:lang w:val="en" w:eastAsia="en-AU"/>
        </w:rPr>
        <w:t>Faulconbridge</w:t>
      </w:r>
      <w:proofErr w:type="spellEnd"/>
      <w:r>
        <w:rPr>
          <w:rFonts w:eastAsia="Arial"/>
          <w:szCs w:val="24"/>
          <w:lang w:val="en" w:eastAsia="en-AU"/>
        </w:rPr>
        <w:t xml:space="preserve"> (6.4%)</w:t>
      </w:r>
    </w:p>
    <w:p w:rsidR="00875646" w:rsidRDefault="00450431">
      <w:pPr>
        <w:pStyle w:val="ListParagraph1"/>
        <w:numPr>
          <w:ilvl w:val="0"/>
          <w:numId w:val="44"/>
        </w:numPr>
        <w:contextualSpacing w:val="0"/>
        <w:rPr>
          <w:rFonts w:asciiTheme="minorHAnsi" w:hAnsiTheme="minorHAnsi" w:cstheme="minorHAnsi"/>
          <w:sz w:val="20"/>
        </w:rPr>
      </w:pPr>
      <w:r>
        <w:rPr>
          <w:rFonts w:asciiTheme="minorHAnsi" w:hAnsiTheme="minorHAnsi" w:cstheme="minorHAnsi"/>
          <w:sz w:val="20"/>
        </w:rPr>
        <w:br w:type="page"/>
      </w:r>
    </w:p>
    <w:p w:rsidR="00875646" w:rsidRDefault="00875646"/>
    <w:p w:rsidR="00875646" w:rsidRDefault="00875646"/>
    <w:sectPr w:rsidR="008756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50431">
      <w:pPr>
        <w:spacing w:after="0" w:line="240" w:lineRule="auto"/>
      </w:pPr>
      <w:r>
        <w:separator/>
      </w:r>
    </w:p>
  </w:endnote>
  <w:endnote w:type="continuationSeparator" w:id="0">
    <w:p w:rsidR="00000000" w:rsidRDefault="00450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等线 Light">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00"/>
    <w:family w:val="auto"/>
    <w:pitch w:val="default"/>
  </w:font>
  <w:font w:name="Tahoma">
    <w:panose1 w:val="020B0604030504040204"/>
    <w:charset w:val="00"/>
    <w:family w:val="swiss"/>
    <w:pitch w:val="variable"/>
    <w:sig w:usb0="E1002EFF" w:usb1="C000605B" w:usb2="00000029" w:usb3="00000000" w:csb0="000101FF" w:csb1="00000000"/>
  </w:font>
  <w:font w:name="Ar">
    <w:charset w:val="00"/>
    <w:family w:val="auto"/>
    <w:pitch w:val="default"/>
  </w:font>
  <w:font w:name="Myriad Pro">
    <w:panose1 w:val="020B0503030403020204"/>
    <w:charset w:val="00"/>
    <w:family w:val="swiss"/>
    <w:notTrueType/>
    <w:pitch w:val="variable"/>
    <w:sig w:usb0="20000287" w:usb1="00000001" w:usb2="00000000" w:usb3="00000000" w:csb0="0000019F" w:csb1="00000000"/>
  </w:font>
  <w:font w:name="Born Ready">
    <w:panose1 w:val="00000000000000000000"/>
    <w:charset w:val="00"/>
    <w:family w:val="modern"/>
    <w:notTrueType/>
    <w:pitch w:val="variable"/>
    <w:sig w:usb0="00000003" w:usb1="00000000" w:usb2="00000000" w:usb3="00000000" w:csb0="00000001" w:csb1="00000000"/>
  </w:font>
  <w:font w:name="A">
    <w:charset w:val="00"/>
    <w:family w:val="auto"/>
    <w:pitch w:val="default"/>
  </w:font>
  <w:font w:name="Helvetica Neue">
    <w:altName w:val="Times New Roman"/>
    <w:charset w:val="00"/>
    <w:family w:val="auto"/>
    <w:pitch w:val="default"/>
  </w:font>
  <w:font w:name="-webkit-standar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646" w:rsidRDefault="00875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646" w:rsidRDefault="00875646">
    <w:pPr>
      <w:pStyle w:val="Footer"/>
      <w:pBdr>
        <w:bottom w:val="single" w:sz="12" w:space="1" w:color="auto"/>
      </w:pBdr>
    </w:pPr>
  </w:p>
  <w:p w:rsidR="00875646" w:rsidRDefault="00875646">
    <w:pPr>
      <w:pStyle w:val="Footer"/>
    </w:pPr>
  </w:p>
  <w:p w:rsidR="00875646" w:rsidRDefault="00450431">
    <w:pPr>
      <w:pStyle w:val="Footer"/>
      <w:tabs>
        <w:tab w:val="clear" w:pos="9026"/>
        <w:tab w:val="right" w:pos="12758"/>
      </w:tabs>
    </w:pPr>
    <w:r>
      <w:rPr>
        <w:noProof/>
        <w:lang w:eastAsia="en-AU"/>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75646" w:rsidRDefault="00450431">
                          <w:pPr>
                            <w:pStyle w:val="Footer"/>
                            <w:tabs>
                              <w:tab w:val="clear" w:pos="9026"/>
                              <w:tab w:val="right" w:pos="12758"/>
                            </w:tabs>
                          </w:pPr>
                          <w:r>
                            <w:t xml:space="preserve">Page </w:t>
                          </w:r>
                          <w:r>
                            <w:fldChar w:fldCharType="begin"/>
                          </w:r>
                          <w:r>
                            <w:instrText xml:space="preserve"> PAGE  \* MERGEFORMAT </w:instrText>
                          </w:r>
                          <w:r>
                            <w:fldChar w:fldCharType="separate"/>
                          </w:r>
                          <w:r>
                            <w:rPr>
                              <w:noProof/>
                            </w:rPr>
                            <w:t>47</w:t>
                          </w:r>
                          <w:r>
                            <w:fldChar w:fldCharType="end"/>
                          </w:r>
                          <w:r>
                            <w:t xml:space="preserve"> of </w:t>
                          </w:r>
                          <w:r>
                            <w:fldChar w:fldCharType="begin"/>
                          </w:r>
                          <w:r>
                            <w:instrText xml:space="preserve"> NUMPAGES  \* MERGEFORMAT </w:instrText>
                          </w:r>
                          <w:r>
                            <w:fldChar w:fldCharType="separate"/>
                          </w:r>
                          <w:r>
                            <w:rPr>
                              <w:noProof/>
                            </w:rP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97" type="#_x0000_t202" style="position:absolute;margin-left:92.8pt;margin-top:0;width:2in;height:2in;z-index:251657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PhK7PlQCAAASBQAADgAAAAAAAAAAAAAAAAAuAgAAZHJzL2Uyb0RvYy54bWxQSwECLQAUAAYACAAA&#10;ACEAcarRudcAAAAFAQAADwAAAAAAAAAAAAAAAACuBAAAZHJzL2Rvd25yZXYueG1sUEsFBgAAAAAE&#10;AAQA8wAAALIFAAAAAA==&#10;" filled="f" stroked="f" strokeweight=".5pt">
              <v:textbox style="mso-fit-shape-to-text:t" inset="0,0,0,0">
                <w:txbxContent>
                  <w:p w:rsidR="00875646" w:rsidRDefault="00450431">
                    <w:pPr>
                      <w:pStyle w:val="Footer"/>
                      <w:tabs>
                        <w:tab w:val="clear" w:pos="9026"/>
                        <w:tab w:val="right" w:pos="12758"/>
                      </w:tabs>
                    </w:pPr>
                    <w:r>
                      <w:t xml:space="preserve">Page </w:t>
                    </w:r>
                    <w:r>
                      <w:fldChar w:fldCharType="begin"/>
                    </w:r>
                    <w:r>
                      <w:instrText xml:space="preserve"> PAGE  \* MERGEFORMAT </w:instrText>
                    </w:r>
                    <w:r>
                      <w:fldChar w:fldCharType="separate"/>
                    </w:r>
                    <w:r>
                      <w:rPr>
                        <w:noProof/>
                      </w:rPr>
                      <w:t>47</w:t>
                    </w:r>
                    <w:r>
                      <w:fldChar w:fldCharType="end"/>
                    </w:r>
                    <w:r>
                      <w:t xml:space="preserve"> of </w:t>
                    </w:r>
                    <w:r>
                      <w:fldChar w:fldCharType="begin"/>
                    </w:r>
                    <w:r>
                      <w:instrText xml:space="preserve"> NUMPAGES  \* MERGEFORMAT </w:instrText>
                    </w:r>
                    <w:r>
                      <w:fldChar w:fldCharType="separate"/>
                    </w:r>
                    <w:r>
                      <w:rPr>
                        <w:noProof/>
                      </w:rPr>
                      <w:t>62</w:t>
                    </w:r>
                    <w:r>
                      <w:fldChar w:fldCharType="end"/>
                    </w:r>
                  </w:p>
                </w:txbxContent>
              </v:textbox>
              <w10:wrap anchorx="margin"/>
            </v:shape>
          </w:pict>
        </mc:Fallback>
      </mc:AlternateContent>
    </w:r>
  </w:p>
  <w:p w:rsidR="00875646" w:rsidRDefault="00875646">
    <w:pPr>
      <w:pStyle w:val="Footer"/>
      <w:tabs>
        <w:tab w:val="clear" w:pos="9026"/>
        <w:tab w:val="right" w:pos="12758"/>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646" w:rsidRDefault="00875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50431">
      <w:pPr>
        <w:spacing w:after="0" w:line="240" w:lineRule="auto"/>
      </w:pPr>
      <w:r>
        <w:separator/>
      </w:r>
    </w:p>
  </w:footnote>
  <w:footnote w:type="continuationSeparator" w:id="0">
    <w:p w:rsidR="00000000" w:rsidRDefault="00450431">
      <w:pPr>
        <w:spacing w:after="0" w:line="240" w:lineRule="auto"/>
      </w:pPr>
      <w:r>
        <w:continuationSeparator/>
      </w:r>
    </w:p>
  </w:footnote>
  <w:footnote w:id="1">
    <w:p w:rsidR="00875646" w:rsidRDefault="00450431">
      <w:pPr>
        <w:pStyle w:val="Body"/>
        <w:spacing w:line="240" w:lineRule="exact"/>
        <w:rPr>
          <w:sz w:val="20"/>
          <w:szCs w:val="20"/>
        </w:rPr>
      </w:pPr>
      <w:r>
        <w:rPr>
          <w:rStyle w:val="FootnoteReference"/>
        </w:rPr>
        <w:footnoteRef/>
      </w:r>
      <w:r>
        <w:t xml:space="preserve"> </w:t>
      </w:r>
      <w:r>
        <w:rPr>
          <w:rFonts w:hint="eastAsia"/>
          <w:sz w:val="20"/>
          <w:szCs w:val="20"/>
        </w:rPr>
        <w:t xml:space="preserve">An Indigenous Land Use Agreement (ILUA) is a voluntary agreement between a Native Title group and other parties on the use and management of land and waters. Indigenous Land Use </w:t>
      </w:r>
      <w:proofErr w:type="gramStart"/>
      <w:r>
        <w:rPr>
          <w:rFonts w:hint="eastAsia"/>
          <w:sz w:val="20"/>
          <w:szCs w:val="20"/>
        </w:rPr>
        <w:t>a</w:t>
      </w:r>
      <w:proofErr w:type="gramEnd"/>
      <w:r>
        <w:rPr>
          <w:rFonts w:hint="eastAsia"/>
          <w:sz w:val="20"/>
          <w:szCs w:val="20"/>
        </w:rPr>
        <w:t xml:space="preserve"> Agreements are established by the Native Title Act 1993. </w:t>
      </w:r>
    </w:p>
    <w:p w:rsidR="00875646" w:rsidRDefault="00450431">
      <w:pPr>
        <w:pStyle w:val="Body"/>
        <w:spacing w:line="240" w:lineRule="exact"/>
        <w:rPr>
          <w:sz w:val="20"/>
          <w:szCs w:val="20"/>
        </w:rPr>
      </w:pPr>
      <w:r>
        <w:rPr>
          <w:rFonts w:hint="eastAsia"/>
          <w:sz w:val="20"/>
          <w:szCs w:val="20"/>
        </w:rPr>
        <w:t>Native Title is th</w:t>
      </w:r>
      <w:r>
        <w:rPr>
          <w:rFonts w:hint="eastAsia"/>
          <w:sz w:val="20"/>
          <w:szCs w:val="20"/>
        </w:rPr>
        <w:t>e recognition in Australian law that some Indigenous people continue to hold communal, group or individual rights and interests to their lands and waters. These collective rights and interests come from traditional laws and customs. Native Title rights est</w:t>
      </w:r>
      <w:r>
        <w:rPr>
          <w:rFonts w:hint="eastAsia"/>
          <w:sz w:val="20"/>
          <w:szCs w:val="20"/>
        </w:rPr>
        <w:t>ablished by an ILUA have the same weight under federal law as a Native Title determination.</w:t>
      </w:r>
    </w:p>
    <w:p w:rsidR="00875646" w:rsidRDefault="00875646">
      <w:pPr>
        <w:pStyle w:val="FootnoteText"/>
        <w:spacing w:line="240" w:lineRule="exact"/>
      </w:pPr>
    </w:p>
  </w:footnote>
  <w:footnote w:id="2">
    <w:p w:rsidR="00875646" w:rsidRDefault="00450431">
      <w:pPr>
        <w:pStyle w:val="FootnoteText"/>
        <w:spacing w:line="240" w:lineRule="exact"/>
      </w:pPr>
      <w:r>
        <w:rPr>
          <w:rStyle w:val="FootnoteReference"/>
        </w:rPr>
        <w:footnoteRef/>
      </w:r>
      <w:r>
        <w:t xml:space="preserve"> T</w:t>
      </w:r>
      <w:r>
        <w:rPr>
          <w:rFonts w:hint="eastAsia"/>
        </w:rPr>
        <w:t xml:space="preserve">he Gundungurra </w:t>
      </w:r>
      <w:proofErr w:type="gramStart"/>
      <w:r>
        <w:t xml:space="preserve">people are represented in this agreement by the </w:t>
      </w:r>
      <w:r>
        <w:rPr>
          <w:rFonts w:hint="eastAsia"/>
        </w:rPr>
        <w:t>Gundungurra Tribal Council Aboriginal Corporation</w:t>
      </w:r>
      <w:r>
        <w:t xml:space="preserve"> and the </w:t>
      </w:r>
      <w:r>
        <w:rPr>
          <w:rFonts w:hint="eastAsia"/>
        </w:rPr>
        <w:t>Gundungurra Aboriginal Heritage Associa</w:t>
      </w:r>
      <w:r>
        <w:rPr>
          <w:rFonts w:hint="eastAsia"/>
        </w:rPr>
        <w:t>tion</w:t>
      </w:r>
      <w:proofErr w:type="gramEnd"/>
      <w:r>
        <w:t>.</w:t>
      </w:r>
    </w:p>
  </w:footnote>
  <w:footnote w:id="3">
    <w:p w:rsidR="00875646" w:rsidRDefault="00450431">
      <w:pPr>
        <w:pStyle w:val="FootnoteText"/>
      </w:pPr>
      <w:r>
        <w:rPr>
          <w:rStyle w:val="FootnoteReference"/>
        </w:rPr>
        <w:footnoteRef/>
      </w:r>
      <w:r>
        <w:t xml:space="preserve"> </w:t>
      </w:r>
      <w:r>
        <w:t xml:space="preserve">see Appendix 1 for detailed discussion on collaboration and the application of the Collective Impact Model </w:t>
      </w:r>
    </w:p>
  </w:footnote>
  <w:footnote w:id="4">
    <w:p w:rsidR="00875646" w:rsidRDefault="00450431">
      <w:pPr>
        <w:pStyle w:val="FootnoteText"/>
      </w:pPr>
      <w:r>
        <w:rPr>
          <w:rStyle w:val="FootnoteReference"/>
        </w:rPr>
        <w:footnoteRef/>
      </w:r>
      <w:r>
        <w:t xml:space="preserve"> </w:t>
      </w:r>
      <w:r>
        <w:rPr>
          <w:color w:val="FF0000"/>
        </w:rPr>
        <w:t>source to be cited here</w:t>
      </w:r>
    </w:p>
  </w:footnote>
  <w:footnote w:id="5">
    <w:p w:rsidR="00875646" w:rsidRDefault="00450431">
      <w:pPr>
        <w:pStyle w:val="FootnoteText"/>
      </w:pPr>
      <w:r>
        <w:rPr>
          <w:rStyle w:val="FootnoteReference"/>
        </w:rPr>
        <w:footnoteRef/>
      </w:r>
      <w:r>
        <w:t xml:space="preserve"> </w:t>
      </w:r>
      <w:r>
        <w:rPr>
          <w:color w:val="FF0000"/>
        </w:rPr>
        <w:t>source to be cited here</w:t>
      </w:r>
    </w:p>
  </w:footnote>
  <w:footnote w:id="6">
    <w:p w:rsidR="00875646" w:rsidRDefault="00450431">
      <w:pPr>
        <w:pStyle w:val="FootnoteText"/>
      </w:pPr>
      <w:r>
        <w:rPr>
          <w:rStyle w:val="FootnoteReference"/>
        </w:rPr>
        <w:footnoteRef/>
      </w:r>
      <w:r>
        <w:t xml:space="preserve"> </w:t>
      </w:r>
      <w:r>
        <w:rPr>
          <w:rFonts w:hint="eastAsia"/>
          <w:i/>
          <w:iCs/>
        </w:rPr>
        <w:t>Collective Impact: evidence and implications for practice</w:t>
      </w:r>
      <w:r>
        <w:rPr>
          <w:i/>
          <w:iCs/>
        </w:rPr>
        <w:t xml:space="preserve">. </w:t>
      </w:r>
      <w:r>
        <w:rPr>
          <w:rFonts w:hint="eastAsia"/>
        </w:rPr>
        <w:t>CFCA Paper 45</w:t>
      </w:r>
      <w:r>
        <w:t xml:space="preserve">. </w:t>
      </w:r>
      <w:r>
        <w:t>A.I.F.S Aus.</w:t>
      </w:r>
      <w:r>
        <w:t xml:space="preserve"> Govt. 2015</w:t>
      </w:r>
    </w:p>
  </w:footnote>
  <w:footnote w:id="7">
    <w:p w:rsidR="00875646" w:rsidRDefault="00450431">
      <w:pPr>
        <w:pStyle w:val="FootnoteText"/>
      </w:pPr>
      <w:r>
        <w:rPr>
          <w:rStyle w:val="FootnoteReference"/>
        </w:rPr>
        <w:footnoteRef/>
      </w:r>
      <w:r>
        <w:t xml:space="preserve"> </w:t>
      </w:r>
      <w:r>
        <w:t>see Appendix 3 for detailed demographic and selected socio-economic data</w:t>
      </w:r>
    </w:p>
  </w:footnote>
  <w:footnote w:id="8">
    <w:p w:rsidR="00875646" w:rsidRDefault="00450431">
      <w:pPr>
        <w:pStyle w:val="FootnoteText"/>
        <w:spacing w:line="240" w:lineRule="exact"/>
      </w:pPr>
      <w:r>
        <w:rPr>
          <w:rStyle w:val="FootnoteReference"/>
        </w:rPr>
        <w:footnoteRef/>
      </w:r>
      <w:r>
        <w:t xml:space="preserve"> </w:t>
      </w:r>
      <w:r>
        <w:rPr>
          <w:rFonts w:hint="eastAsia"/>
        </w:rPr>
        <w:t xml:space="preserve"> </w:t>
      </w:r>
      <w:r>
        <w:t xml:space="preserve">Shared Measurement </w:t>
      </w:r>
      <w:r>
        <w:rPr>
          <w:lang w:val="en-GB"/>
        </w:rPr>
        <w:t>Framework for the Stronger Families Alliance</w:t>
      </w:r>
      <w:r>
        <w:t xml:space="preserve">: 2018: Regina Hill Consultants. Commissioned </w:t>
      </w:r>
      <w:r>
        <w:rPr>
          <w:lang w:val="en-GB"/>
        </w:rPr>
        <w:t>by BMCC</w:t>
      </w:r>
      <w:r>
        <w:t>.</w:t>
      </w:r>
    </w:p>
  </w:footnote>
  <w:footnote w:id="9">
    <w:p w:rsidR="00875646" w:rsidRDefault="00450431">
      <w:pPr>
        <w:pStyle w:val="FootnoteText"/>
        <w:spacing w:line="240" w:lineRule="exact"/>
      </w:pPr>
      <w:r>
        <w:rPr>
          <w:rStyle w:val="FootnoteReference"/>
        </w:rPr>
        <w:footnoteRef/>
      </w:r>
      <w:r>
        <w:t xml:space="preserve"> </w:t>
      </w:r>
      <w:r>
        <w:rPr>
          <w:rFonts w:hint="eastAsia"/>
        </w:rPr>
        <w:t xml:space="preserve"> </w:t>
      </w:r>
      <w:r>
        <w:t xml:space="preserve">Shared Measurement </w:t>
      </w:r>
      <w:r>
        <w:rPr>
          <w:lang w:val="en-GB"/>
        </w:rPr>
        <w:t>Framework for the Stronger</w:t>
      </w:r>
      <w:r>
        <w:rPr>
          <w:lang w:val="en-GB"/>
        </w:rPr>
        <w:t xml:space="preserve"> Families Alliance</w:t>
      </w:r>
      <w:r>
        <w:t xml:space="preserve">: 2018: Regina Hill Consultants. Commissioned </w:t>
      </w:r>
      <w:r>
        <w:rPr>
          <w:lang w:val="en-GB"/>
        </w:rPr>
        <w:t>by BMCC</w:t>
      </w:r>
      <w:r>
        <w:t>.</w:t>
      </w:r>
    </w:p>
  </w:footnote>
  <w:footnote w:id="10">
    <w:p w:rsidR="00875646" w:rsidRDefault="00450431">
      <w:pPr>
        <w:pStyle w:val="FootnoteText"/>
        <w:spacing w:line="240" w:lineRule="exact"/>
      </w:pPr>
      <w:r>
        <w:rPr>
          <w:rStyle w:val="FootnoteReference"/>
        </w:rPr>
        <w:footnoteRef/>
      </w:r>
      <w:r>
        <w:t xml:space="preserve"> </w:t>
      </w:r>
      <w:r>
        <w:rPr>
          <w:lang w:val="en-GB"/>
        </w:rPr>
        <w:t>Go to the Harwood Institute</w:t>
      </w:r>
      <w:r>
        <w:t xml:space="preserve">: </w:t>
      </w:r>
      <w:r>
        <w:rPr>
          <w:rFonts w:hint="eastAsia"/>
        </w:rPr>
        <w:t>https://theharwoodinstitute.org</w:t>
      </w:r>
    </w:p>
  </w:footnote>
  <w:footnote w:id="11">
    <w:p w:rsidR="00875646" w:rsidRDefault="00450431">
      <w:pPr>
        <w:pStyle w:val="FootnoteText"/>
        <w:spacing w:line="240" w:lineRule="exact"/>
      </w:pPr>
      <w:r>
        <w:rPr>
          <w:rStyle w:val="FootnoteReference"/>
        </w:rPr>
        <w:footnoteRef/>
      </w:r>
      <w:r>
        <w:t xml:space="preserve"> </w:t>
      </w:r>
      <w:r>
        <w:rPr>
          <w:lang w:val="en-GB"/>
        </w:rPr>
        <w:t>See ''Harwood Community Consultation</w:t>
      </w:r>
      <w:r>
        <w:t xml:space="preserve">: </w:t>
      </w:r>
      <w:r>
        <w:rPr>
          <w:lang w:val="en-GB"/>
        </w:rPr>
        <w:t xml:space="preserve">Analysis report for the Blue Mountains City Council and the Stronger Families Alliance for children and young people: Ross Beaton Consulting: 2015  </w:t>
      </w:r>
    </w:p>
  </w:footnote>
  <w:footnote w:id="12">
    <w:p w:rsidR="00875646" w:rsidRDefault="00450431">
      <w:pPr>
        <w:pStyle w:val="FootnoteText"/>
      </w:pPr>
      <w:r>
        <w:rPr>
          <w:rStyle w:val="FootnoteReference"/>
        </w:rPr>
        <w:footnoteRef/>
      </w:r>
      <w:r>
        <w:t xml:space="preserve"> </w:t>
      </w:r>
      <w:r>
        <w:rPr>
          <w:color w:val="000000" w:themeColor="text1"/>
          <w:szCs w:val="28"/>
        </w:rPr>
        <w:t>The</w:t>
      </w:r>
      <w:r>
        <w:rPr>
          <w:color w:val="000000" w:themeColor="text1"/>
          <w:szCs w:val="28"/>
          <w:lang w:val="en-GB"/>
        </w:rPr>
        <w:t xml:space="preserve"> three</w:t>
      </w:r>
      <w:r>
        <w:rPr>
          <w:color w:val="000000" w:themeColor="text1"/>
          <w:szCs w:val="28"/>
        </w:rPr>
        <w:t xml:space="preserve"> values</w:t>
      </w:r>
      <w:r>
        <w:rPr>
          <w:color w:val="000000" w:themeColor="text1"/>
          <w:szCs w:val="28"/>
          <w:lang w:val="en-GB"/>
        </w:rPr>
        <w:t xml:space="preserve"> inscribed in </w:t>
      </w:r>
      <w:r>
        <w:rPr>
          <w:color w:val="000000" w:themeColor="text1"/>
          <w:szCs w:val="28"/>
        </w:rPr>
        <w:t>t</w:t>
      </w:r>
      <w:r>
        <w:rPr>
          <w:color w:val="000000" w:themeColor="text1"/>
          <w:szCs w:val="28"/>
          <w:lang w:val="en-GB"/>
        </w:rPr>
        <w:t>his</w:t>
      </w:r>
      <w:r>
        <w:rPr>
          <w:color w:val="000000" w:themeColor="text1"/>
          <w:szCs w:val="28"/>
        </w:rPr>
        <w:t xml:space="preserve"> </w:t>
      </w:r>
      <w:r>
        <w:rPr>
          <w:color w:val="000000" w:themeColor="text1"/>
          <w:szCs w:val="28"/>
          <w:lang w:val="en-GB"/>
        </w:rPr>
        <w:t xml:space="preserve">definition </w:t>
      </w:r>
      <w:r>
        <w:rPr>
          <w:color w:val="000000" w:themeColor="text1"/>
          <w:szCs w:val="28"/>
        </w:rPr>
        <w:t>are</w:t>
      </w:r>
      <w:r>
        <w:rPr>
          <w:color w:val="000000" w:themeColor="text1"/>
          <w:szCs w:val="28"/>
          <w:lang w:val="en-GB"/>
        </w:rPr>
        <w:t xml:space="preserve"> also </w:t>
      </w:r>
      <w:r>
        <w:rPr>
          <w:color w:val="000000" w:themeColor="text1"/>
          <w:szCs w:val="28"/>
        </w:rPr>
        <w:t>reflected in Councils Community Strategic Plan, pa</w:t>
      </w:r>
      <w:r>
        <w:rPr>
          <w:color w:val="000000" w:themeColor="text1"/>
          <w:szCs w:val="28"/>
        </w:rPr>
        <w:t xml:space="preserve">rticularly in the section </w:t>
      </w:r>
      <w:r>
        <w:rPr>
          <w:color w:val="000000" w:themeColor="text1"/>
          <w:szCs w:val="28"/>
          <w:lang w:val="en-GB"/>
        </w:rPr>
        <w:t>3.1.C cited below (see: Relationship with Other Council Plans)</w:t>
      </w:r>
    </w:p>
  </w:footnote>
  <w:footnote w:id="13">
    <w:p w:rsidR="00875646" w:rsidRDefault="00450431">
      <w:pPr>
        <w:pStyle w:val="Default"/>
        <w:rPr>
          <w:rFonts w:ascii="Calibri" w:eastAsia="SimSun" w:hAnsi="Calibri" w:cs="Calibri"/>
          <w:color w:val="000000" w:themeColor="text1"/>
          <w:sz w:val="20"/>
          <w:szCs w:val="20"/>
          <w:lang w:eastAsia="en-AU"/>
        </w:rPr>
      </w:pPr>
      <w:r>
        <w:rPr>
          <w:rStyle w:val="FootnoteReference"/>
        </w:rPr>
        <w:footnoteRef/>
      </w:r>
      <w:r>
        <w:t xml:space="preserve"> </w:t>
      </w:r>
      <w:r>
        <w:rPr>
          <w:sz w:val="20"/>
          <w:szCs w:val="20"/>
        </w:rPr>
        <w:t>See “</w:t>
      </w:r>
      <w:r>
        <w:rPr>
          <w:rFonts w:eastAsia="SimSun"/>
          <w:bCs/>
          <w:sz w:val="20"/>
          <w:szCs w:val="20"/>
          <w:lang w:eastAsia="en-AU"/>
        </w:rPr>
        <w:t>Collective Impact: evidence and implications for practice: 2017</w:t>
      </w:r>
      <w:r>
        <w:rPr>
          <w:sz w:val="20"/>
          <w:szCs w:val="20"/>
        </w:rPr>
        <w:t xml:space="preserve"> </w:t>
      </w:r>
      <w:r>
        <w:rPr>
          <w:bCs/>
          <w:i/>
          <w:iCs/>
          <w:sz w:val="20"/>
          <w:szCs w:val="20"/>
        </w:rPr>
        <w:t>CFCA Paper 45 ISBN: 978-1-</w:t>
      </w:r>
      <w:r>
        <w:rPr>
          <w:i/>
          <w:iCs/>
          <w:color w:val="000000" w:themeColor="text1"/>
          <w:sz w:val="20"/>
          <w:szCs w:val="20"/>
        </w:rPr>
        <w:t>76016-152-1”</w:t>
      </w:r>
    </w:p>
  </w:footnote>
  <w:footnote w:id="14">
    <w:p w:rsidR="00875646" w:rsidRDefault="00450431">
      <w:pPr>
        <w:pStyle w:val="FootnoteText"/>
        <w:spacing w:line="240" w:lineRule="exact"/>
      </w:pPr>
      <w:r>
        <w:rPr>
          <w:rStyle w:val="FootnoteReference"/>
        </w:rPr>
        <w:footnoteRef/>
      </w:r>
      <w:r>
        <w:t xml:space="preserve"> </w:t>
      </w:r>
      <w:r>
        <w:rPr>
          <w:lang w:val="en-GB"/>
        </w:rPr>
        <w:t xml:space="preserve">See "The Solid Facts: Social Determinants of Health" 2003. World Health Organization </w:t>
      </w:r>
      <w:r>
        <w:t xml:space="preserve">: </w:t>
      </w:r>
      <w:r>
        <w:rPr>
          <w:rFonts w:hint="eastAsia"/>
        </w:rPr>
        <w:t>http://www.euro.who.int/__data/assets/pdf_file/0005/98438/e81384.pdf</w:t>
      </w:r>
    </w:p>
  </w:footnote>
  <w:footnote w:id="15">
    <w:p w:rsidR="00875646" w:rsidRDefault="00450431">
      <w:pPr>
        <w:pStyle w:val="Heading2"/>
        <w:rPr>
          <w:rFonts w:eastAsia="Times New Roman"/>
          <w:color w:val="auto"/>
          <w:sz w:val="20"/>
          <w:szCs w:val="20"/>
          <w:lang w:eastAsia="en-AU"/>
        </w:rPr>
      </w:pPr>
      <w:r>
        <w:rPr>
          <w:rStyle w:val="FootnoteReference"/>
        </w:rPr>
        <w:footnoteRef/>
      </w:r>
      <w:r>
        <w:t xml:space="preserve"> </w:t>
      </w:r>
      <w:r>
        <w:rPr>
          <w:color w:val="auto"/>
          <w:sz w:val="20"/>
          <w:szCs w:val="20"/>
        </w:rPr>
        <w:t>See Intergenerational disadvantage</w:t>
      </w:r>
      <w:r>
        <w:rPr>
          <w:rStyle w:val="date-display-single2"/>
          <w:color w:val="auto"/>
          <w:sz w:val="20"/>
          <w:szCs w:val="20"/>
        </w:rPr>
        <w:t xml:space="preserve">14 Sep 2000 and </w:t>
      </w:r>
      <w:hyperlink r:id="rId1" w:history="1">
        <w:r>
          <w:rPr>
            <w:rStyle w:val="Hyperlink"/>
            <w:sz w:val="20"/>
            <w:szCs w:val="20"/>
          </w:rPr>
          <w:t>Dropp</w:t>
        </w:r>
        <w:r>
          <w:rPr>
            <w:rStyle w:val="Hyperlink"/>
            <w:sz w:val="20"/>
            <w:szCs w:val="20"/>
          </w:rPr>
          <w:t>ing off the edge 2015</w:t>
        </w:r>
      </w:hyperlink>
      <w:r>
        <w:rPr>
          <w:rFonts w:eastAsia="Times New Roman"/>
          <w:color w:val="464646"/>
          <w:sz w:val="20"/>
          <w:szCs w:val="20"/>
          <w:lang w:eastAsia="en-AU"/>
        </w:rPr>
        <w:t xml:space="preserve"> </w:t>
      </w:r>
      <w:r>
        <w:rPr>
          <w:color w:val="464646"/>
          <w:sz w:val="20"/>
          <w:szCs w:val="20"/>
        </w:rPr>
        <w:t xml:space="preserve">Persistent communal disadvantage in Australia </w:t>
      </w:r>
      <w:r>
        <w:rPr>
          <w:rStyle w:val="date-display-single2"/>
          <w:color w:val="464646"/>
          <w:sz w:val="20"/>
          <w:szCs w:val="20"/>
        </w:rPr>
        <w:t xml:space="preserve">21 Jul 2015; Tony Vinson, Margot </w:t>
      </w:r>
      <w:proofErr w:type="spellStart"/>
      <w:r>
        <w:rPr>
          <w:rStyle w:val="date-display-single2"/>
          <w:color w:val="464646"/>
          <w:sz w:val="20"/>
          <w:szCs w:val="20"/>
        </w:rPr>
        <w:t>Rawsthorne</w:t>
      </w:r>
      <w:proofErr w:type="spellEnd"/>
      <w:r>
        <w:rPr>
          <w:rStyle w:val="date-display-single2"/>
          <w:color w:val="464646"/>
          <w:sz w:val="20"/>
          <w:szCs w:val="20"/>
        </w:rPr>
        <w:t xml:space="preserve">, Adrian Beavis, </w:t>
      </w:r>
      <w:proofErr w:type="gramStart"/>
      <w:r>
        <w:rPr>
          <w:rStyle w:val="date-display-single2"/>
          <w:color w:val="464646"/>
          <w:sz w:val="20"/>
          <w:szCs w:val="20"/>
        </w:rPr>
        <w:t>Mathew</w:t>
      </w:r>
      <w:proofErr w:type="gramEnd"/>
      <w:r>
        <w:rPr>
          <w:rStyle w:val="date-display-single2"/>
          <w:color w:val="464646"/>
          <w:sz w:val="20"/>
          <w:szCs w:val="20"/>
        </w:rPr>
        <w:t xml:space="preserve"> Ericson: Jesuit Social services: Catholic Social Services Australia. Accessed </w:t>
      </w:r>
      <w:hyperlink r:id="rId2" w:history="1">
        <w:r>
          <w:rPr>
            <w:rStyle w:val="Hyperlink"/>
            <w:sz w:val="20"/>
            <w:szCs w:val="20"/>
          </w:rPr>
          <w:t>https://apo.org.au/node/18909</w:t>
        </w:r>
      </w:hyperlink>
      <w:r>
        <w:rPr>
          <w:sz w:val="20"/>
          <w:szCs w:val="20"/>
        </w:rPr>
        <w:t xml:space="preserve"> .</w:t>
      </w:r>
    </w:p>
  </w:footnote>
  <w:footnote w:id="16">
    <w:p w:rsidR="00875646" w:rsidRDefault="00450431">
      <w:pPr>
        <w:pStyle w:val="FootnoteText"/>
      </w:pPr>
      <w:r>
        <w:rPr>
          <w:rStyle w:val="FootnoteReference"/>
        </w:rPr>
        <w:footnoteRef/>
      </w:r>
      <w:r>
        <w:t xml:space="preserve"> </w:t>
      </w:r>
      <w:proofErr w:type="spellStart"/>
      <w:r>
        <w:t>Kania</w:t>
      </w:r>
      <w:proofErr w:type="spellEnd"/>
      <w:r>
        <w:t xml:space="preserve">, J and Kramer, M, “Collective Impact” in Stanford Social Innovation Review, Winter 2011, </w:t>
      </w:r>
      <w:hyperlink r:id="rId3" w:history="1">
        <w:r>
          <w:rPr>
            <w:rStyle w:val="Hyperlink"/>
          </w:rPr>
          <w:t>https://ssir.org</w:t>
        </w:r>
      </w:hyperlink>
      <w:r>
        <w:t xml:space="preserve"> </w:t>
      </w:r>
    </w:p>
  </w:footnote>
  <w:footnote w:id="17">
    <w:p w:rsidR="00875646" w:rsidRDefault="00450431">
      <w:pPr>
        <w:pStyle w:val="FootnoteText"/>
      </w:pPr>
      <w:r>
        <w:rPr>
          <w:rStyle w:val="FootnoteReference"/>
        </w:rPr>
        <w:footnoteRef/>
      </w:r>
      <w:r>
        <w:t xml:space="preserve"> Coffman, J and Beer, T (2011) Evaluation to Support Strategic Learni</w:t>
      </w:r>
      <w:r>
        <w:t xml:space="preserve">ng: Principles and Practices, Centre for Evaluation Innovation, p1, </w:t>
      </w:r>
      <w:hyperlink r:id="rId4" w:history="1">
        <w:r>
          <w:rPr>
            <w:rStyle w:val="Hyperlink"/>
          </w:rPr>
          <w:t>https://evaluationinnovation.org</w:t>
        </w:r>
      </w:hyperlink>
      <w:r>
        <w:t xml:space="preserve"> </w:t>
      </w:r>
    </w:p>
  </w:footnote>
  <w:footnote w:id="18">
    <w:p w:rsidR="00875646" w:rsidRDefault="00450431">
      <w:pPr>
        <w:pStyle w:val="FootnoteText"/>
      </w:pPr>
      <w:r>
        <w:rPr>
          <w:rStyle w:val="FootnoteReference"/>
        </w:rPr>
        <w:footnoteRef/>
      </w:r>
      <w:r>
        <w:t xml:space="preserve"> </w:t>
      </w:r>
      <w:proofErr w:type="spellStart"/>
      <w:r>
        <w:t>Hanleybrown</w:t>
      </w:r>
      <w:proofErr w:type="spellEnd"/>
      <w:r>
        <w:t xml:space="preserve">, F, </w:t>
      </w:r>
      <w:proofErr w:type="spellStart"/>
      <w:r>
        <w:t>Kania</w:t>
      </w:r>
      <w:proofErr w:type="spellEnd"/>
      <w:r>
        <w:t>, J and Kramer, M, “</w:t>
      </w:r>
      <w:proofErr w:type="spellStart"/>
      <w:r>
        <w:t>Channeling</w:t>
      </w:r>
      <w:proofErr w:type="spellEnd"/>
      <w:r>
        <w:t xml:space="preserve"> Change: Making Collective Impact Work” in Stanford </w:t>
      </w:r>
      <w:r>
        <w:t xml:space="preserve">Social Innovation Review, Jan 26, 2012, </w:t>
      </w:r>
      <w:hyperlink r:id="rId5" w:history="1">
        <w:r>
          <w:rPr>
            <w:rStyle w:val="Hyperlink"/>
          </w:rPr>
          <w:t>https://ssir.org</w:t>
        </w:r>
      </w:hyperlink>
      <w:r>
        <w:t xml:space="preserve"> </w:t>
      </w:r>
    </w:p>
  </w:footnote>
  <w:footnote w:id="19">
    <w:p w:rsidR="00875646" w:rsidRDefault="00450431">
      <w:pPr>
        <w:pStyle w:val="FootnoteText"/>
      </w:pPr>
      <w:r>
        <w:rPr>
          <w:rStyle w:val="FootnoteReference"/>
        </w:rPr>
        <w:footnoteRef/>
      </w:r>
      <w:r>
        <w:t xml:space="preserve"> </w:t>
      </w:r>
      <w:proofErr w:type="spellStart"/>
      <w:r>
        <w:t>Cabaj</w:t>
      </w:r>
      <w:proofErr w:type="spellEnd"/>
      <w:r>
        <w:t xml:space="preserve">, M and Weaver, L “Collective Impact 3.0: an Evolving Framework for Community Change” in </w:t>
      </w:r>
      <w:hyperlink r:id="rId6" w:history="1">
        <w:r>
          <w:rPr>
            <w:rStyle w:val="Hyperlink"/>
          </w:rPr>
          <w:t>https://collectiveimpactforum.org</w:t>
        </w:r>
      </w:hyperlink>
      <w:r>
        <w:t xml:space="preserve"> </w:t>
      </w:r>
    </w:p>
    <w:p w:rsidR="00875646" w:rsidRDefault="00875646">
      <w:pPr>
        <w:pStyle w:val="FootnoteText"/>
      </w:pPr>
    </w:p>
  </w:footnote>
  <w:footnote w:id="20">
    <w:p w:rsidR="00875646" w:rsidRDefault="00450431">
      <w:pPr>
        <w:pStyle w:val="FootnoteText"/>
      </w:pPr>
      <w:r>
        <w:rPr>
          <w:rStyle w:val="FootnoteReference"/>
        </w:rPr>
        <w:footnoteRef/>
      </w:r>
      <w:r>
        <w:t xml:space="preserve"> </w:t>
      </w:r>
      <w:proofErr w:type="spellStart"/>
      <w:r>
        <w:t>Krania</w:t>
      </w:r>
      <w:proofErr w:type="spellEnd"/>
      <w:r>
        <w:t xml:space="preserve">, J, Kramer, M, </w:t>
      </w:r>
      <w:proofErr w:type="spellStart"/>
      <w:r>
        <w:t>Senge</w:t>
      </w:r>
      <w:proofErr w:type="spellEnd"/>
      <w:r>
        <w:t xml:space="preserve">, P “The Water of Systems Change” (May 2018) in </w:t>
      </w:r>
      <w:hyperlink r:id="rId7" w:history="1">
        <w:r>
          <w:rPr>
            <w:rStyle w:val="Hyperlink"/>
          </w:rPr>
          <w:t>https://fsg.org</w:t>
        </w:r>
      </w:hyperlink>
      <w:r>
        <w:t xml:space="preserve"> </w:t>
      </w:r>
    </w:p>
  </w:footnote>
  <w:footnote w:id="21">
    <w:p w:rsidR="00875646" w:rsidRDefault="00450431">
      <w:pPr>
        <w:pStyle w:val="FootnoteText"/>
      </w:pPr>
      <w:r>
        <w:rPr>
          <w:rStyle w:val="FootnoteReference"/>
        </w:rPr>
        <w:footnoteRef/>
      </w:r>
      <w:r>
        <w:t xml:space="preserve"> Smart, J,“ Collective Impact: Evidence and Implications for Practice”, CFCA Paper No.45 –</w:t>
      </w:r>
      <w:r>
        <w:t xml:space="preserve"> November 2017, </w:t>
      </w:r>
      <w:hyperlink r:id="rId8" w:history="1">
        <w:r>
          <w:rPr>
            <w:rStyle w:val="Hyperlink"/>
          </w:rPr>
          <w:t>https://aifs.gov.au</w:t>
        </w:r>
      </w:hyperlink>
      <w:r>
        <w:t xml:space="preserve">   </w:t>
      </w:r>
    </w:p>
  </w:footnote>
  <w:footnote w:id="22">
    <w:p w:rsidR="00875646" w:rsidRDefault="00450431">
      <w:pPr>
        <w:pStyle w:val="FootnoteText"/>
      </w:pPr>
      <w:r>
        <w:rPr>
          <w:rStyle w:val="FootnoteReference"/>
        </w:rPr>
        <w:footnoteRef/>
      </w:r>
      <w:r>
        <w:t xml:space="preserve"> Woolf, T, “Ten Places Where Collective Impact Gets it Wrong” in Global Journal of Community Psychology Practice, v7, Issue 1March 15, 2016, </w:t>
      </w:r>
      <w:hyperlink r:id="rId9" w:history="1">
        <w:r>
          <w:rPr>
            <w:rStyle w:val="Hyperlink"/>
          </w:rPr>
          <w:t>https://</w:t>
        </w:r>
        <w:r>
          <w:rPr>
            <w:rStyle w:val="Hyperlink"/>
          </w:rPr>
          <w:t>gjcpp.org</w:t>
        </w:r>
      </w:hyperlink>
      <w:r>
        <w:t xml:space="preserve"> </w:t>
      </w:r>
    </w:p>
  </w:footnote>
  <w:footnote w:id="23">
    <w:p w:rsidR="00875646" w:rsidRDefault="00450431">
      <w:pPr>
        <w:pStyle w:val="FootnoteText"/>
      </w:pPr>
      <w:r>
        <w:rPr>
          <w:rStyle w:val="FootnoteReference"/>
        </w:rPr>
        <w:footnoteRef/>
      </w:r>
      <w:r>
        <w:t xml:space="preserve"> </w:t>
      </w:r>
      <w:proofErr w:type="spellStart"/>
      <w:r>
        <w:t>Stachowiak</w:t>
      </w:r>
      <w:proofErr w:type="spellEnd"/>
      <w:r>
        <w:t xml:space="preserve">, S and </w:t>
      </w:r>
      <w:proofErr w:type="spellStart"/>
      <w:r>
        <w:t>Gase</w:t>
      </w:r>
      <w:proofErr w:type="spellEnd"/>
      <w:r>
        <w:t xml:space="preserve">, L “Does Collective Impact Really Make and Impact?” in Stanford Social Innovation Review, August 9, 2018, </w:t>
      </w:r>
      <w:hyperlink r:id="rId10" w:history="1">
        <w:r>
          <w:rPr>
            <w:rStyle w:val="Hyperlink"/>
          </w:rPr>
          <w:t>https://ssir.org</w:t>
        </w:r>
      </w:hyperlink>
      <w:r>
        <w:t xml:space="preserve"> </w:t>
      </w:r>
    </w:p>
  </w:footnote>
  <w:footnote w:id="24">
    <w:p w:rsidR="00875646" w:rsidRDefault="00450431">
      <w:pPr>
        <w:pStyle w:val="FootnoteText"/>
      </w:pPr>
      <w:r>
        <w:rPr>
          <w:rStyle w:val="FootnoteReference"/>
        </w:rPr>
        <w:footnoteRef/>
      </w:r>
      <w:r>
        <w:t xml:space="preserve"> Moore, R, McDonald, Myfanwy, Hugh-Dillon, H, West, S “Comm</w:t>
      </w:r>
      <w:r>
        <w:t xml:space="preserve">unity Engagement: A Key Strategy for Improving Outcomes for Australian Families” , CFCA Paper No.39 – April 2016, </w:t>
      </w:r>
      <w:hyperlink r:id="rId11" w:history="1">
        <w:r>
          <w:rPr>
            <w:rStyle w:val="Hyperlink"/>
          </w:rPr>
          <w:t>https://aifs.gov.au</w:t>
        </w:r>
      </w:hyperlink>
      <w:r>
        <w:t xml:space="preserve"> </w:t>
      </w:r>
    </w:p>
  </w:footnote>
  <w:footnote w:id="25">
    <w:p w:rsidR="00875646" w:rsidRDefault="00450431">
      <w:pPr>
        <w:pStyle w:val="FootnoteText"/>
      </w:pPr>
      <w:r>
        <w:rPr>
          <w:rStyle w:val="FootnoteReference"/>
        </w:rPr>
        <w:footnoteRef/>
      </w:r>
      <w:r>
        <w:t xml:space="preserve"> https://iap2.org.au</w:t>
      </w:r>
    </w:p>
  </w:footnote>
  <w:footnote w:id="26">
    <w:p w:rsidR="00875646" w:rsidRDefault="00450431">
      <w:pPr>
        <w:pStyle w:val="FootnoteText"/>
      </w:pPr>
      <w:r>
        <w:rPr>
          <w:rStyle w:val="FootnoteReference"/>
        </w:rPr>
        <w:footnoteRef/>
      </w:r>
      <w:r>
        <w:t xml:space="preserve"> Moore, R, McDonald, Myfanwy, Hugh-Dillon, H, West, S “Communi</w:t>
      </w:r>
      <w:r>
        <w:t xml:space="preserve">ty Engagement: A Key Strategy for Improving Outcomes for Australian Families” , CFCA Paper No.39 – April 2016, </w:t>
      </w:r>
      <w:hyperlink r:id="rId12" w:history="1">
        <w:r>
          <w:rPr>
            <w:rStyle w:val="Hyperlink"/>
          </w:rPr>
          <w:t>https://aifs.gov.au</w:t>
        </w:r>
      </w:hyperlink>
    </w:p>
  </w:footnote>
  <w:footnote w:id="27">
    <w:p w:rsidR="00875646" w:rsidRDefault="00450431">
      <w:pPr>
        <w:pStyle w:val="FootnoteText"/>
      </w:pPr>
      <w:r>
        <w:rPr>
          <w:rStyle w:val="FootnoteReference"/>
        </w:rPr>
        <w:footnoteRef/>
      </w:r>
      <w:r>
        <w:t>Smart, J, Smart, J,“ Collective Impact: Evidence and Implications for Practice”, CFCA Pa</w:t>
      </w:r>
      <w:r>
        <w:t xml:space="preserve">per No.45 – November 2017, </w:t>
      </w:r>
      <w:hyperlink r:id="rId13" w:history="1">
        <w:r>
          <w:rPr>
            <w:rStyle w:val="Hyperlink"/>
          </w:rPr>
          <w:t>https://aifs.gov.au</w:t>
        </w:r>
      </w:hyperlink>
      <w:r>
        <w:t xml:space="preserve">   </w:t>
      </w:r>
    </w:p>
  </w:footnote>
  <w:footnote w:id="28">
    <w:p w:rsidR="00875646" w:rsidRDefault="00450431">
      <w:pPr>
        <w:rPr>
          <w:sz w:val="20"/>
          <w:szCs w:val="20"/>
        </w:rPr>
      </w:pPr>
      <w:r>
        <w:rPr>
          <w:rStyle w:val="FootnoteReference"/>
          <w:color w:val="000000" w:themeColor="text1"/>
        </w:rPr>
        <w:footnoteRef/>
      </w:r>
      <w:r>
        <w:rPr>
          <w:color w:val="000000" w:themeColor="text1"/>
          <w:sz w:val="20"/>
          <w:szCs w:val="20"/>
        </w:rPr>
        <w:t xml:space="preserve"> </w:t>
      </w:r>
      <w:r>
        <w:rPr>
          <w:rFonts w:eastAsia="Helvetica Neue"/>
          <w:color w:val="333333"/>
          <w:sz w:val="18"/>
          <w:szCs w:val="20"/>
          <w:shd w:val="clear" w:color="auto" w:fill="FFFFFF"/>
          <w:lang w:val="en-US" w:eastAsia="zh-CN" w:bidi="ar"/>
        </w:rPr>
        <w:t xml:space="preserve">Greater Sydney (Greater Capital City Statistical Area), as classified by the Australian Bureau of Statistics, covers 12,367.7 </w:t>
      </w:r>
      <w:proofErr w:type="spellStart"/>
      <w:r>
        <w:rPr>
          <w:rFonts w:eastAsia="Helvetica Neue"/>
          <w:color w:val="333333"/>
          <w:sz w:val="18"/>
          <w:szCs w:val="20"/>
          <w:shd w:val="clear" w:color="auto" w:fill="FFFFFF"/>
          <w:lang w:val="en-US" w:eastAsia="zh-CN" w:bidi="ar"/>
        </w:rPr>
        <w:t>sq</w:t>
      </w:r>
      <w:proofErr w:type="spellEnd"/>
      <w:r>
        <w:rPr>
          <w:rFonts w:eastAsia="Helvetica Neue"/>
          <w:color w:val="333333"/>
          <w:sz w:val="18"/>
          <w:szCs w:val="20"/>
          <w:shd w:val="clear" w:color="auto" w:fill="FFFFFF"/>
          <w:lang w:val="en-US" w:eastAsia="zh-CN" w:bidi="ar"/>
        </w:rPr>
        <w:t xml:space="preserve"> km and is made up of 35 local councils</w:t>
      </w:r>
      <w:r>
        <w:rPr>
          <w:rFonts w:eastAsia="Helvetica Neue"/>
          <w:color w:val="333333"/>
          <w:sz w:val="18"/>
          <w:szCs w:val="20"/>
          <w:shd w:val="clear" w:color="auto" w:fill="FFFFFF"/>
          <w:lang w:eastAsia="zh-CN" w:bidi="ar"/>
        </w:rPr>
        <w:t xml:space="preserve">, </w:t>
      </w:r>
      <w:r>
        <w:rPr>
          <w:rFonts w:eastAsia="Helvetica Neue"/>
          <w:color w:val="333333"/>
          <w:sz w:val="18"/>
          <w:szCs w:val="20"/>
          <w:shd w:val="clear" w:color="auto" w:fill="FFFFFF"/>
          <w:lang w:val="en-US" w:eastAsia="zh-CN" w:bidi="ar"/>
        </w:rPr>
        <w:t>extend</w:t>
      </w:r>
      <w:proofErr w:type="spellStart"/>
      <w:r>
        <w:rPr>
          <w:rFonts w:eastAsia="Helvetica Neue"/>
          <w:color w:val="333333"/>
          <w:sz w:val="18"/>
          <w:szCs w:val="20"/>
          <w:shd w:val="clear" w:color="auto" w:fill="FFFFFF"/>
          <w:lang w:eastAsia="zh-CN" w:bidi="ar"/>
        </w:rPr>
        <w:t>ing</w:t>
      </w:r>
      <w:proofErr w:type="spellEnd"/>
      <w:r>
        <w:rPr>
          <w:rFonts w:eastAsia="Helvetica Neue"/>
          <w:color w:val="333333"/>
          <w:sz w:val="18"/>
          <w:szCs w:val="20"/>
          <w:shd w:val="clear" w:color="auto" w:fill="FFFFFF"/>
          <w:lang w:val="en-US" w:eastAsia="zh-CN" w:bidi="ar"/>
        </w:rPr>
        <w:t xml:space="preserve"> from </w:t>
      </w:r>
      <w:proofErr w:type="spellStart"/>
      <w:r>
        <w:rPr>
          <w:rFonts w:eastAsia="Helvetica Neue"/>
          <w:color w:val="333333"/>
          <w:sz w:val="18"/>
          <w:szCs w:val="20"/>
          <w:shd w:val="clear" w:color="auto" w:fill="FFFFFF"/>
          <w:lang w:val="en-US" w:eastAsia="zh-CN" w:bidi="ar"/>
        </w:rPr>
        <w:t>Wyong</w:t>
      </w:r>
      <w:proofErr w:type="spellEnd"/>
      <w:r>
        <w:rPr>
          <w:rFonts w:eastAsia="Helvetica Neue"/>
          <w:color w:val="333333"/>
          <w:sz w:val="18"/>
          <w:szCs w:val="20"/>
          <w:shd w:val="clear" w:color="auto" w:fill="FFFFFF"/>
          <w:lang w:val="en-US" w:eastAsia="zh-CN" w:bidi="ar"/>
        </w:rPr>
        <w:t xml:space="preserve"> and Gosford in the north to the Royal National Park in the south</w:t>
      </w:r>
      <w:r>
        <w:rPr>
          <w:rFonts w:eastAsia="Helvetica Neue"/>
          <w:color w:val="333333"/>
          <w:sz w:val="18"/>
          <w:szCs w:val="20"/>
          <w:shd w:val="clear" w:color="auto" w:fill="FFFFFF"/>
          <w:lang w:eastAsia="zh-CN" w:bidi="ar"/>
        </w:rPr>
        <w:t xml:space="preserve">, and </w:t>
      </w:r>
      <w:r>
        <w:rPr>
          <w:rFonts w:eastAsia="Helvetica Neue"/>
          <w:color w:val="333333"/>
          <w:sz w:val="18"/>
          <w:szCs w:val="20"/>
          <w:shd w:val="clear" w:color="auto" w:fill="FFFFFF"/>
          <w:lang w:val="en-US" w:eastAsia="zh-CN" w:bidi="ar"/>
        </w:rPr>
        <w:t xml:space="preserve">includes the Blue Mountains, </w:t>
      </w:r>
      <w:proofErr w:type="spellStart"/>
      <w:r>
        <w:rPr>
          <w:rFonts w:eastAsia="Helvetica Neue"/>
          <w:color w:val="333333"/>
          <w:sz w:val="18"/>
          <w:szCs w:val="20"/>
          <w:shd w:val="clear" w:color="auto" w:fill="FFFFFF"/>
          <w:lang w:val="en-US" w:eastAsia="zh-CN" w:bidi="ar"/>
        </w:rPr>
        <w:t>Wollondilly</w:t>
      </w:r>
      <w:proofErr w:type="spellEnd"/>
      <w:r>
        <w:rPr>
          <w:rFonts w:eastAsia="Helvetica Neue"/>
          <w:color w:val="333333"/>
          <w:sz w:val="18"/>
          <w:szCs w:val="20"/>
          <w:shd w:val="clear" w:color="auto" w:fill="FFFFFF"/>
          <w:lang w:val="en-US" w:eastAsia="zh-CN" w:bidi="ar"/>
        </w:rPr>
        <w:t xml:space="preserve"> and Hawkesbury</w:t>
      </w:r>
      <w:r>
        <w:rPr>
          <w:rFonts w:eastAsia="Helvetica Neue"/>
          <w:color w:val="333333"/>
          <w:sz w:val="18"/>
          <w:szCs w:val="20"/>
          <w:shd w:val="clear" w:color="auto" w:fill="FFFFFF"/>
          <w:lang w:eastAsia="zh-CN" w:bidi="ar"/>
        </w:rPr>
        <w:t xml:space="preserve"> LGAs</w:t>
      </w:r>
      <w:r>
        <w:rPr>
          <w:rFonts w:eastAsia="Helvetica Neue"/>
          <w:color w:val="333333"/>
          <w:sz w:val="18"/>
          <w:szCs w:val="20"/>
          <w:shd w:val="clear" w:color="auto" w:fill="FFFFFF"/>
          <w:lang w:val="en-US" w:eastAsia="zh-CN" w:bidi="ar"/>
        </w:rPr>
        <w:t>.</w:t>
      </w:r>
      <w:r>
        <w:rPr>
          <w:rFonts w:ascii="Helvetica Neue" w:eastAsia="Helvetica Neue" w:hAnsi="Helvetica Neue" w:cs="Helvetica Neue"/>
          <w:color w:val="333333"/>
          <w:sz w:val="18"/>
          <w:szCs w:val="20"/>
          <w:shd w:val="clear" w:color="auto" w:fill="FFFFFF"/>
          <w:lang w:val="en-US" w:eastAsia="zh-CN" w:bidi="ar"/>
        </w:rPr>
        <w:t xml:space="preserve"> </w:t>
      </w:r>
    </w:p>
    <w:p w:rsidR="00875646" w:rsidRDefault="00875646">
      <w:pPr>
        <w:pStyle w:val="Heading1"/>
        <w:rPr>
          <w:rFonts w:ascii="Calibri" w:eastAsia="SimSun" w:hAnsi="Calibri" w:cs="Calibri"/>
          <w:sz w:val="20"/>
          <w:szCs w:val="20"/>
          <w:lang w:eastAsia="en-AU"/>
        </w:rPr>
      </w:pPr>
    </w:p>
  </w:footnote>
  <w:footnote w:id="29">
    <w:p w:rsidR="00875646" w:rsidRDefault="00450431">
      <w:pPr>
        <w:spacing w:before="20" w:after="20"/>
        <w:ind w:left="20" w:right="20"/>
      </w:pPr>
      <w:r>
        <w:rPr>
          <w:color w:val="000000"/>
          <w:sz w:val="20"/>
          <w:vertAlign w:val="superscript"/>
        </w:rPr>
        <w:footnoteRef/>
      </w:r>
      <w:r>
        <w:rPr>
          <w:color w:val="000000"/>
          <w:sz w:val="18"/>
        </w:rPr>
        <w:t xml:space="preserve"> An additional limited AEDC collection took place in 2010 to include children from underrepresente</w:t>
      </w:r>
      <w:r>
        <w:rPr>
          <w:color w:val="000000"/>
          <w:sz w:val="18"/>
        </w:rPr>
        <w:t xml:space="preserve">d communities. These results </w:t>
      </w:r>
      <w:proofErr w:type="gramStart"/>
      <w:r>
        <w:rPr>
          <w:color w:val="000000"/>
          <w:sz w:val="18"/>
        </w:rPr>
        <w:t>are reported</w:t>
      </w:r>
      <w:proofErr w:type="gramEnd"/>
      <w:r>
        <w:rPr>
          <w:color w:val="000000"/>
          <w:sz w:val="18"/>
        </w:rPr>
        <w:t xml:space="preserve"> in the 2009 results at a community level, though not included in the national and state/territory total.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646" w:rsidRDefault="00875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059604"/>
    </w:sdtPr>
    <w:sdtEndPr/>
    <w:sdtContent>
      <w:p w:rsidR="00875646" w:rsidRDefault="00450431">
        <w:pPr>
          <w:pStyle w:val="Header"/>
        </w:pPr>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DRAFT"/>
              <v:textbox>
                <w:txbxContent>
                  <w:p w:rsidR="00875646" w:rsidRDefault="00875646"/>
                </w:txbxContent>
              </v:textbox>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646" w:rsidRDefault="00875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207D"/>
    <w:multiLevelType w:val="multilevel"/>
    <w:tmpl w:val="053A207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71B5194"/>
    <w:multiLevelType w:val="multilevel"/>
    <w:tmpl w:val="071B51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5D25F9"/>
    <w:multiLevelType w:val="multilevel"/>
    <w:tmpl w:val="0F5D2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59782D"/>
    <w:multiLevelType w:val="multilevel"/>
    <w:tmpl w:val="1E5978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3E22BB"/>
    <w:multiLevelType w:val="multilevel"/>
    <w:tmpl w:val="273E22B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7896E7B"/>
    <w:multiLevelType w:val="multilevel"/>
    <w:tmpl w:val="27896E7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2A5ED5"/>
    <w:multiLevelType w:val="multilevel"/>
    <w:tmpl w:val="2D2A5ED5"/>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308A6B03"/>
    <w:multiLevelType w:val="multilevel"/>
    <w:tmpl w:val="308A6B0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31681F2B"/>
    <w:multiLevelType w:val="multilevel"/>
    <w:tmpl w:val="31681F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7654C8D"/>
    <w:multiLevelType w:val="multilevel"/>
    <w:tmpl w:val="37654C8D"/>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3A4C2F1D"/>
    <w:multiLevelType w:val="multilevel"/>
    <w:tmpl w:val="3A4C2F1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404E30DB"/>
    <w:multiLevelType w:val="multilevel"/>
    <w:tmpl w:val="404E30DB"/>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41B5EFC"/>
    <w:multiLevelType w:val="multilevel"/>
    <w:tmpl w:val="541B5EFC"/>
    <w:lvl w:ilvl="0">
      <w:start w:val="1"/>
      <w:numFmt w:val="decimal"/>
      <w:lvlText w:val="%1."/>
      <w:lvlJc w:val="left"/>
      <w:pPr>
        <w:ind w:left="1160" w:hanging="360"/>
      </w:pPr>
    </w:lvl>
    <w:lvl w:ilvl="1">
      <w:start w:val="1"/>
      <w:numFmt w:val="lowerLetter"/>
      <w:lvlText w:val="%2."/>
      <w:lvlJc w:val="left"/>
      <w:pPr>
        <w:ind w:left="1880" w:hanging="360"/>
      </w:pPr>
    </w:lvl>
    <w:lvl w:ilvl="2">
      <w:start w:val="1"/>
      <w:numFmt w:val="lowerRoman"/>
      <w:lvlText w:val="%3."/>
      <w:lvlJc w:val="right"/>
      <w:pPr>
        <w:ind w:left="2600" w:hanging="180"/>
      </w:pPr>
    </w:lvl>
    <w:lvl w:ilvl="3">
      <w:start w:val="1"/>
      <w:numFmt w:val="decimal"/>
      <w:lvlText w:val="%4."/>
      <w:lvlJc w:val="left"/>
      <w:pPr>
        <w:ind w:left="3320" w:hanging="360"/>
      </w:pPr>
    </w:lvl>
    <w:lvl w:ilvl="4">
      <w:start w:val="1"/>
      <w:numFmt w:val="lowerLetter"/>
      <w:lvlText w:val="%5."/>
      <w:lvlJc w:val="left"/>
      <w:pPr>
        <w:ind w:left="4040" w:hanging="360"/>
      </w:pPr>
    </w:lvl>
    <w:lvl w:ilvl="5">
      <w:start w:val="1"/>
      <w:numFmt w:val="lowerRoman"/>
      <w:lvlText w:val="%6."/>
      <w:lvlJc w:val="right"/>
      <w:pPr>
        <w:ind w:left="4760" w:hanging="180"/>
      </w:pPr>
    </w:lvl>
    <w:lvl w:ilvl="6">
      <w:start w:val="1"/>
      <w:numFmt w:val="decimal"/>
      <w:lvlText w:val="%7."/>
      <w:lvlJc w:val="left"/>
      <w:pPr>
        <w:ind w:left="5480" w:hanging="360"/>
      </w:pPr>
    </w:lvl>
    <w:lvl w:ilvl="7">
      <w:start w:val="1"/>
      <w:numFmt w:val="lowerLetter"/>
      <w:lvlText w:val="%8."/>
      <w:lvlJc w:val="left"/>
      <w:pPr>
        <w:ind w:left="6200" w:hanging="360"/>
      </w:pPr>
    </w:lvl>
    <w:lvl w:ilvl="8">
      <w:start w:val="1"/>
      <w:numFmt w:val="lowerRoman"/>
      <w:lvlText w:val="%9."/>
      <w:lvlJc w:val="right"/>
      <w:pPr>
        <w:ind w:left="6920" w:hanging="180"/>
      </w:pPr>
    </w:lvl>
  </w:abstractNum>
  <w:abstractNum w:abstractNumId="13" w15:restartNumberingAfterBreak="0">
    <w:nsid w:val="5BDA3EE7"/>
    <w:multiLevelType w:val="singleLevel"/>
    <w:tmpl w:val="5BDA3EE7"/>
    <w:lvl w:ilvl="0">
      <w:start w:val="1"/>
      <w:numFmt w:val="decimal"/>
      <w:lvlText w:val="%1."/>
      <w:lvlJc w:val="left"/>
      <w:pPr>
        <w:tabs>
          <w:tab w:val="left" w:pos="425"/>
        </w:tabs>
        <w:ind w:left="425" w:hanging="425"/>
      </w:pPr>
      <w:rPr>
        <w:rFonts w:hint="default"/>
      </w:rPr>
    </w:lvl>
  </w:abstractNum>
  <w:abstractNum w:abstractNumId="14" w15:restartNumberingAfterBreak="0">
    <w:nsid w:val="5C195EA3"/>
    <w:multiLevelType w:val="singleLevel"/>
    <w:tmpl w:val="5C195EA3"/>
    <w:lvl w:ilvl="0">
      <w:start w:val="1"/>
      <w:numFmt w:val="decimal"/>
      <w:lvlText w:val="%1."/>
      <w:lvlJc w:val="left"/>
      <w:pPr>
        <w:tabs>
          <w:tab w:val="left" w:pos="425"/>
        </w:tabs>
        <w:ind w:left="425" w:hanging="425"/>
      </w:pPr>
      <w:rPr>
        <w:rFonts w:hint="default"/>
      </w:rPr>
    </w:lvl>
  </w:abstractNum>
  <w:abstractNum w:abstractNumId="15" w15:restartNumberingAfterBreak="0">
    <w:nsid w:val="5C1AB94F"/>
    <w:multiLevelType w:val="multilevel"/>
    <w:tmpl w:val="AB463716"/>
    <w:lvl w:ilvl="0">
      <w:start w:val="1"/>
      <w:numFmt w:val="decimal"/>
      <w:lvlText w:val="%1."/>
      <w:lvlJc w:val="left"/>
      <w:pPr>
        <w:tabs>
          <w:tab w:val="left" w:pos="425"/>
        </w:tabs>
        <w:ind w:left="425" w:hanging="425"/>
      </w:pPr>
      <w:rPr>
        <w:rFonts w:hint="default"/>
        <w:color w:val="0070C0"/>
        <w:sz w:val="28"/>
        <w:szCs w:val="32"/>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6" w15:restartNumberingAfterBreak="0">
    <w:nsid w:val="5C402988"/>
    <w:multiLevelType w:val="singleLevel"/>
    <w:tmpl w:val="5C402988"/>
    <w:lvl w:ilvl="0">
      <w:start w:val="1"/>
      <w:numFmt w:val="decimal"/>
      <w:lvlText w:val="%1."/>
      <w:lvlJc w:val="left"/>
      <w:pPr>
        <w:tabs>
          <w:tab w:val="left" w:pos="425"/>
        </w:tabs>
        <w:ind w:left="425" w:hanging="425"/>
      </w:pPr>
      <w:rPr>
        <w:rFonts w:hint="default"/>
      </w:rPr>
    </w:lvl>
  </w:abstractNum>
  <w:abstractNum w:abstractNumId="17" w15:restartNumberingAfterBreak="0">
    <w:nsid w:val="5C46B6DF"/>
    <w:multiLevelType w:val="singleLevel"/>
    <w:tmpl w:val="5C46B6DF"/>
    <w:lvl w:ilvl="0">
      <w:start w:val="1"/>
      <w:numFmt w:val="decimal"/>
      <w:lvlText w:val="%1."/>
      <w:lvlJc w:val="left"/>
      <w:pPr>
        <w:tabs>
          <w:tab w:val="left" w:pos="425"/>
        </w:tabs>
        <w:ind w:left="425" w:hanging="425"/>
      </w:pPr>
      <w:rPr>
        <w:rFonts w:hint="default"/>
      </w:rPr>
    </w:lvl>
  </w:abstractNum>
  <w:abstractNum w:abstractNumId="18" w15:restartNumberingAfterBreak="0">
    <w:nsid w:val="5C4906AE"/>
    <w:multiLevelType w:val="multilevel"/>
    <w:tmpl w:val="5C4906AE"/>
    <w:lvl w:ilvl="0">
      <w:start w:val="1"/>
      <w:numFmt w:val="decimal"/>
      <w:lvlText w:val="%1."/>
      <w:lvlJc w:val="left"/>
      <w:pPr>
        <w:tabs>
          <w:tab w:val="left" w:pos="425"/>
        </w:tabs>
        <w:ind w:left="425" w:hanging="425"/>
      </w:pPr>
      <w:rPr>
        <w:rFonts w:asciiTheme="minorHAnsi" w:hAnsiTheme="minorHAnsi" w:cstheme="minorHAnsi" w:hint="default"/>
        <w:color w:val="auto"/>
        <w:sz w:val="28"/>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C4906C0"/>
    <w:multiLevelType w:val="singleLevel"/>
    <w:tmpl w:val="5C4906C0"/>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5C50CECC"/>
    <w:multiLevelType w:val="multilevel"/>
    <w:tmpl w:val="5C50CECC"/>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1" w15:restartNumberingAfterBreak="0">
    <w:nsid w:val="5C5119B3"/>
    <w:multiLevelType w:val="singleLevel"/>
    <w:tmpl w:val="5C5119B3"/>
    <w:lvl w:ilvl="0">
      <w:start w:val="1"/>
      <w:numFmt w:val="bullet"/>
      <w:lvlText w:val=""/>
      <w:lvlJc w:val="left"/>
      <w:pPr>
        <w:tabs>
          <w:tab w:val="left" w:pos="420"/>
        </w:tabs>
        <w:ind w:left="420" w:hanging="420"/>
      </w:pPr>
      <w:rPr>
        <w:rFonts w:ascii="Wingdings" w:hAnsi="Wingdings" w:hint="default"/>
        <w:color w:val="002060"/>
      </w:rPr>
    </w:lvl>
  </w:abstractNum>
  <w:abstractNum w:abstractNumId="22" w15:restartNumberingAfterBreak="0">
    <w:nsid w:val="5C512E7D"/>
    <w:multiLevelType w:val="singleLevel"/>
    <w:tmpl w:val="5C512E7D"/>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5C5A2690"/>
    <w:multiLevelType w:val="singleLevel"/>
    <w:tmpl w:val="5C5A2690"/>
    <w:lvl w:ilvl="0">
      <w:start w:val="1"/>
      <w:numFmt w:val="decimal"/>
      <w:lvlText w:val="%1."/>
      <w:lvlJc w:val="left"/>
      <w:pPr>
        <w:tabs>
          <w:tab w:val="left" w:pos="425"/>
        </w:tabs>
        <w:ind w:left="425" w:hanging="425"/>
      </w:pPr>
      <w:rPr>
        <w:rFonts w:hint="default"/>
      </w:rPr>
    </w:lvl>
  </w:abstractNum>
  <w:abstractNum w:abstractNumId="24" w15:restartNumberingAfterBreak="0">
    <w:nsid w:val="5C6A03ED"/>
    <w:multiLevelType w:val="singleLevel"/>
    <w:tmpl w:val="5C6A03ED"/>
    <w:lvl w:ilvl="0">
      <w:start w:val="1"/>
      <w:numFmt w:val="decimal"/>
      <w:lvlText w:val="%1."/>
      <w:lvlJc w:val="left"/>
      <w:pPr>
        <w:tabs>
          <w:tab w:val="left" w:pos="425"/>
        </w:tabs>
        <w:ind w:left="425" w:hanging="425"/>
      </w:pPr>
      <w:rPr>
        <w:rFonts w:hint="default"/>
        <w:color w:val="auto"/>
      </w:rPr>
    </w:lvl>
  </w:abstractNum>
  <w:abstractNum w:abstractNumId="25" w15:restartNumberingAfterBreak="0">
    <w:nsid w:val="5C6A1EFF"/>
    <w:multiLevelType w:val="singleLevel"/>
    <w:tmpl w:val="5C6A1EFF"/>
    <w:lvl w:ilvl="0">
      <w:start w:val="1"/>
      <w:numFmt w:val="decimal"/>
      <w:lvlText w:val="%1."/>
      <w:lvlJc w:val="left"/>
      <w:pPr>
        <w:tabs>
          <w:tab w:val="left" w:pos="425"/>
        </w:tabs>
        <w:ind w:left="425" w:hanging="425"/>
      </w:pPr>
      <w:rPr>
        <w:rFonts w:hint="default"/>
      </w:rPr>
    </w:lvl>
  </w:abstractNum>
  <w:abstractNum w:abstractNumId="26" w15:restartNumberingAfterBreak="0">
    <w:nsid w:val="5C6A4593"/>
    <w:multiLevelType w:val="singleLevel"/>
    <w:tmpl w:val="5C6A4593"/>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5C6A4656"/>
    <w:multiLevelType w:val="singleLevel"/>
    <w:tmpl w:val="5C6A4656"/>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5C6A4791"/>
    <w:multiLevelType w:val="singleLevel"/>
    <w:tmpl w:val="5C6A4791"/>
    <w:lvl w:ilvl="0">
      <w:start w:val="1"/>
      <w:numFmt w:val="bullet"/>
      <w:lvlText w:val=""/>
      <w:lvlJc w:val="left"/>
      <w:pPr>
        <w:tabs>
          <w:tab w:val="left" w:pos="420"/>
        </w:tabs>
        <w:ind w:left="420" w:hanging="420"/>
      </w:pPr>
      <w:rPr>
        <w:rFonts w:ascii="Wingdings" w:hAnsi="Wingdings" w:hint="default"/>
      </w:rPr>
    </w:lvl>
  </w:abstractNum>
  <w:abstractNum w:abstractNumId="29" w15:restartNumberingAfterBreak="0">
    <w:nsid w:val="5D363C9C"/>
    <w:multiLevelType w:val="singleLevel"/>
    <w:tmpl w:val="27C2AC4C"/>
    <w:lvl w:ilvl="0">
      <w:start w:val="1"/>
      <w:numFmt w:val="decimal"/>
      <w:lvlText w:val="%1."/>
      <w:lvlJc w:val="left"/>
      <w:pPr>
        <w:tabs>
          <w:tab w:val="left" w:pos="425"/>
        </w:tabs>
        <w:ind w:left="425" w:hanging="425"/>
      </w:pPr>
      <w:rPr>
        <w:rFonts w:hint="default"/>
        <w:color w:val="auto"/>
      </w:rPr>
    </w:lvl>
  </w:abstractNum>
  <w:abstractNum w:abstractNumId="30" w15:restartNumberingAfterBreak="0">
    <w:nsid w:val="5D369702"/>
    <w:multiLevelType w:val="multilevel"/>
    <w:tmpl w:val="5D369702"/>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1" w15:restartNumberingAfterBreak="0">
    <w:nsid w:val="5D379B8E"/>
    <w:multiLevelType w:val="singleLevel"/>
    <w:tmpl w:val="5D379B8E"/>
    <w:lvl w:ilvl="0">
      <w:start w:val="1"/>
      <w:numFmt w:val="bullet"/>
      <w:lvlText w:val=""/>
      <w:lvlJc w:val="left"/>
      <w:pPr>
        <w:tabs>
          <w:tab w:val="left" w:pos="420"/>
        </w:tabs>
        <w:ind w:left="420" w:hanging="420"/>
      </w:pPr>
      <w:rPr>
        <w:rFonts w:ascii="Wingdings" w:hAnsi="Wingdings" w:hint="default"/>
      </w:rPr>
    </w:lvl>
  </w:abstractNum>
  <w:abstractNum w:abstractNumId="32" w15:restartNumberingAfterBreak="0">
    <w:nsid w:val="5D390A5B"/>
    <w:multiLevelType w:val="singleLevel"/>
    <w:tmpl w:val="5D390A5B"/>
    <w:lvl w:ilvl="0">
      <w:start w:val="1"/>
      <w:numFmt w:val="decimal"/>
      <w:lvlText w:val="%1."/>
      <w:lvlJc w:val="left"/>
      <w:pPr>
        <w:tabs>
          <w:tab w:val="left" w:pos="425"/>
        </w:tabs>
        <w:ind w:left="425" w:hanging="425"/>
      </w:pPr>
      <w:rPr>
        <w:rFonts w:hint="default"/>
      </w:rPr>
    </w:lvl>
  </w:abstractNum>
  <w:abstractNum w:abstractNumId="33" w15:restartNumberingAfterBreak="0">
    <w:nsid w:val="5D39244E"/>
    <w:multiLevelType w:val="singleLevel"/>
    <w:tmpl w:val="5D39244E"/>
    <w:lvl w:ilvl="0">
      <w:start w:val="1"/>
      <w:numFmt w:val="decimal"/>
      <w:lvlText w:val="%1."/>
      <w:lvlJc w:val="left"/>
      <w:pPr>
        <w:tabs>
          <w:tab w:val="left" w:pos="425"/>
        </w:tabs>
        <w:ind w:left="425" w:hanging="425"/>
      </w:pPr>
      <w:rPr>
        <w:rFonts w:hint="default"/>
      </w:rPr>
    </w:lvl>
  </w:abstractNum>
  <w:abstractNum w:abstractNumId="34" w15:restartNumberingAfterBreak="0">
    <w:nsid w:val="5D3A3EB9"/>
    <w:multiLevelType w:val="singleLevel"/>
    <w:tmpl w:val="5D3A3EB9"/>
    <w:lvl w:ilvl="0">
      <w:start w:val="1"/>
      <w:numFmt w:val="decimal"/>
      <w:lvlText w:val="%1."/>
      <w:lvlJc w:val="left"/>
      <w:pPr>
        <w:tabs>
          <w:tab w:val="left" w:pos="425"/>
        </w:tabs>
        <w:ind w:left="425" w:hanging="425"/>
      </w:pPr>
      <w:rPr>
        <w:rFonts w:hint="default"/>
      </w:rPr>
    </w:lvl>
  </w:abstractNum>
  <w:abstractNum w:abstractNumId="35" w15:restartNumberingAfterBreak="0">
    <w:nsid w:val="5D3A4444"/>
    <w:multiLevelType w:val="singleLevel"/>
    <w:tmpl w:val="5D3A4444"/>
    <w:lvl w:ilvl="0">
      <w:start w:val="1"/>
      <w:numFmt w:val="decimal"/>
      <w:lvlText w:val="%1."/>
      <w:lvlJc w:val="left"/>
      <w:pPr>
        <w:tabs>
          <w:tab w:val="left" w:pos="425"/>
        </w:tabs>
        <w:ind w:left="425" w:hanging="425"/>
      </w:pPr>
      <w:rPr>
        <w:rFonts w:hint="default"/>
      </w:rPr>
    </w:lvl>
  </w:abstractNum>
  <w:abstractNum w:abstractNumId="36" w15:restartNumberingAfterBreak="0">
    <w:nsid w:val="5D3AA1B6"/>
    <w:multiLevelType w:val="singleLevel"/>
    <w:tmpl w:val="5D3AA1B6"/>
    <w:lvl w:ilvl="0">
      <w:start w:val="1"/>
      <w:numFmt w:val="decimal"/>
      <w:lvlText w:val="%1."/>
      <w:lvlJc w:val="left"/>
      <w:pPr>
        <w:tabs>
          <w:tab w:val="left" w:pos="425"/>
        </w:tabs>
        <w:ind w:left="425" w:hanging="425"/>
      </w:pPr>
      <w:rPr>
        <w:rFonts w:hint="default"/>
      </w:rPr>
    </w:lvl>
  </w:abstractNum>
  <w:abstractNum w:abstractNumId="37" w15:restartNumberingAfterBreak="0">
    <w:nsid w:val="5D3FF892"/>
    <w:multiLevelType w:val="multilevel"/>
    <w:tmpl w:val="5D3FF892"/>
    <w:lvl w:ilvl="0">
      <w:start w:val="1"/>
      <w:numFmt w:val="decimal"/>
      <w:lvlText w:val="%1."/>
      <w:lvlJc w:val="left"/>
      <w:pPr>
        <w:tabs>
          <w:tab w:val="left" w:pos="425"/>
        </w:tabs>
        <w:ind w:left="425" w:hanging="425"/>
      </w:pPr>
      <w:rPr>
        <w:rFonts w:ascii="Calibri" w:hAnsi="Calibri" w:cstheme="minorHAnsi" w:hint="default"/>
        <w:color w:val="auto"/>
        <w:sz w:val="28"/>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8" w15:restartNumberingAfterBreak="0">
    <w:nsid w:val="5D40F3D9"/>
    <w:multiLevelType w:val="singleLevel"/>
    <w:tmpl w:val="684EEA2E"/>
    <w:lvl w:ilvl="0">
      <w:start w:val="1"/>
      <w:numFmt w:val="decimal"/>
      <w:lvlText w:val="%1."/>
      <w:lvlJc w:val="left"/>
      <w:pPr>
        <w:tabs>
          <w:tab w:val="left" w:pos="425"/>
        </w:tabs>
        <w:ind w:left="425" w:hanging="425"/>
      </w:pPr>
      <w:rPr>
        <w:rFonts w:hint="default"/>
        <w:color w:val="auto"/>
      </w:rPr>
    </w:lvl>
  </w:abstractNum>
  <w:abstractNum w:abstractNumId="39" w15:restartNumberingAfterBreak="0">
    <w:nsid w:val="5D957773"/>
    <w:multiLevelType w:val="multilevel"/>
    <w:tmpl w:val="5D95777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5F3D661C"/>
    <w:multiLevelType w:val="multilevel"/>
    <w:tmpl w:val="5F3D661C"/>
    <w:lvl w:ilvl="0">
      <w:start w:val="1"/>
      <w:numFmt w:val="decimal"/>
      <w:lvlText w:val="%1."/>
      <w:lvlJc w:val="left"/>
      <w:pPr>
        <w:ind w:left="720" w:hanging="360"/>
      </w:pPr>
      <w:rPr>
        <w:rFonts w:hint="default"/>
      </w:rPr>
    </w:lvl>
    <w:lvl w:ilvl="1">
      <w:start w:val="1"/>
      <w:numFmt w:val="lowerLetter"/>
      <w:lvlText w:val="%2."/>
      <w:lvlJc w:val="left"/>
      <w:pPr>
        <w:ind w:left="135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F517DA2"/>
    <w:multiLevelType w:val="multilevel"/>
    <w:tmpl w:val="5F517DA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70C636A1"/>
    <w:multiLevelType w:val="multilevel"/>
    <w:tmpl w:val="70C636A1"/>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3" w15:restartNumberingAfterBreak="0">
    <w:nsid w:val="7DA870E4"/>
    <w:multiLevelType w:val="multilevel"/>
    <w:tmpl w:val="7DA87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41"/>
  </w:num>
  <w:num w:numId="3">
    <w:abstractNumId w:val="39"/>
  </w:num>
  <w:num w:numId="4">
    <w:abstractNumId w:val="11"/>
  </w:num>
  <w:num w:numId="5">
    <w:abstractNumId w:val="7"/>
  </w:num>
  <w:num w:numId="6">
    <w:abstractNumId w:val="4"/>
  </w:num>
  <w:num w:numId="7">
    <w:abstractNumId w:val="0"/>
  </w:num>
  <w:num w:numId="8">
    <w:abstractNumId w:val="33"/>
  </w:num>
  <w:num w:numId="9">
    <w:abstractNumId w:val="6"/>
  </w:num>
  <w:num w:numId="10">
    <w:abstractNumId w:val="5"/>
  </w:num>
  <w:num w:numId="11">
    <w:abstractNumId w:val="12"/>
  </w:num>
  <w:num w:numId="12">
    <w:abstractNumId w:val="15"/>
  </w:num>
  <w:num w:numId="13">
    <w:abstractNumId w:val="32"/>
  </w:num>
  <w:num w:numId="14">
    <w:abstractNumId w:val="36"/>
  </w:num>
  <w:num w:numId="15">
    <w:abstractNumId w:val="19"/>
  </w:num>
  <w:num w:numId="16">
    <w:abstractNumId w:val="18"/>
  </w:num>
  <w:num w:numId="17">
    <w:abstractNumId w:val="21"/>
  </w:num>
  <w:num w:numId="18">
    <w:abstractNumId w:val="37"/>
  </w:num>
  <w:num w:numId="19">
    <w:abstractNumId w:val="22"/>
  </w:num>
  <w:num w:numId="20">
    <w:abstractNumId w:val="30"/>
  </w:num>
  <w:num w:numId="21">
    <w:abstractNumId w:val="31"/>
  </w:num>
  <w:num w:numId="22">
    <w:abstractNumId w:val="17"/>
  </w:num>
  <w:num w:numId="23">
    <w:abstractNumId w:val="29"/>
  </w:num>
  <w:num w:numId="24">
    <w:abstractNumId w:val="38"/>
  </w:num>
  <w:num w:numId="25">
    <w:abstractNumId w:val="14"/>
  </w:num>
  <w:num w:numId="26">
    <w:abstractNumId w:val="20"/>
  </w:num>
  <w:num w:numId="27">
    <w:abstractNumId w:val="23"/>
  </w:num>
  <w:num w:numId="28">
    <w:abstractNumId w:val="3"/>
  </w:num>
  <w:num w:numId="29">
    <w:abstractNumId w:val="35"/>
  </w:num>
  <w:num w:numId="30">
    <w:abstractNumId w:val="10"/>
  </w:num>
  <w:num w:numId="31">
    <w:abstractNumId w:val="2"/>
  </w:num>
  <w:num w:numId="32">
    <w:abstractNumId w:val="8"/>
  </w:num>
  <w:num w:numId="33">
    <w:abstractNumId w:val="16"/>
  </w:num>
  <w:num w:numId="34">
    <w:abstractNumId w:val="40"/>
  </w:num>
  <w:num w:numId="35">
    <w:abstractNumId w:val="42"/>
  </w:num>
  <w:num w:numId="36">
    <w:abstractNumId w:val="34"/>
  </w:num>
  <w:num w:numId="37">
    <w:abstractNumId w:val="13"/>
  </w:num>
  <w:num w:numId="38">
    <w:abstractNumId w:val="43"/>
  </w:num>
  <w:num w:numId="39">
    <w:abstractNumId w:val="24"/>
  </w:num>
  <w:num w:numId="40">
    <w:abstractNumId w:val="26"/>
  </w:num>
  <w:num w:numId="41">
    <w:abstractNumId w:val="27"/>
  </w:num>
  <w:num w:numId="42">
    <w:abstractNumId w:val="28"/>
  </w:num>
  <w:num w:numId="43">
    <w:abstractNumId w:val="2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646"/>
    <w:rsid w:val="00057140"/>
    <w:rsid w:val="00450431"/>
    <w:rsid w:val="00875646"/>
    <w:rsid w:val="00FC5DC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E1F840B"/>
  <w15:docId w15:val="{8F14BA19-E820-4A57-8277-20F11A0A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spacing w:after="200" w:line="276" w:lineRule="auto"/>
      <w:outlineLvl w:val="0"/>
    </w:pPr>
    <w:rPr>
      <w:rFonts w:ascii="Arial" w:hAnsi="Arial" w:cs="Arial"/>
      <w:b/>
      <w:color w:val="005490"/>
      <w:sz w:val="64"/>
      <w:szCs w:val="64"/>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uiPriority w:val="99"/>
    <w:unhideWhenUsed/>
    <w:qFormat/>
    <w:pPr>
      <w:spacing w:after="0" w:line="240" w:lineRule="auto"/>
    </w:pPr>
    <w:rPr>
      <w:rFonts w:ascii="Arial" w:hAnsi="Arial" w:cs="Arial"/>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unhideWhenUsed/>
    <w:qFormat/>
    <w:rPr>
      <w:vertAlign w:val="superscript"/>
    </w:rPr>
  </w:style>
  <w:style w:type="character" w:styleId="FootnoteReference">
    <w:name w:val="footnote reference"/>
    <w:basedOn w:val="DefaultParagraphFont"/>
    <w:uiPriority w:val="99"/>
    <w:unhideWhenUsed/>
    <w:qFormat/>
    <w:rPr>
      <w:vertAlign w:val="superscript"/>
    </w:rPr>
  </w:style>
  <w:style w:type="character" w:styleId="HTMLCite">
    <w:name w:val="HTML Cite"/>
    <w:qFormat/>
    <w:rPr>
      <w:i/>
      <w:iCs/>
    </w:r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Arial" w:hAnsi="Arial" w:cs="Arial"/>
      <w:b/>
      <w:color w:val="005490"/>
      <w:sz w:val="64"/>
      <w:szCs w:val="64"/>
    </w:rPr>
  </w:style>
  <w:style w:type="character" w:customStyle="1" w:styleId="FootnoteTextChar">
    <w:name w:val="Footnote Text Char"/>
    <w:basedOn w:val="DefaultParagraphFont"/>
    <w:link w:val="FootnoteText"/>
    <w:uiPriority w:val="99"/>
    <w:qFormat/>
    <w:rPr>
      <w:rFonts w:ascii="Arial" w:hAnsi="Arial" w:cs="Arial"/>
      <w:sz w:val="20"/>
      <w:szCs w:val="20"/>
    </w:rPr>
  </w:style>
  <w:style w:type="paragraph" w:customStyle="1" w:styleId="Body">
    <w:name w:val="Body"/>
    <w:basedOn w:val="Normal"/>
    <w:qFormat/>
    <w:pPr>
      <w:spacing w:after="0" w:line="280" w:lineRule="exact"/>
    </w:pPr>
    <w:rPr>
      <w:rFonts w:ascii="Arial" w:hAnsi="Arial" w:cs="Arial"/>
    </w:rPr>
  </w:style>
  <w:style w:type="paragraph" w:customStyle="1" w:styleId="ListParagraph1">
    <w:name w:val="List Paragraph1"/>
    <w:basedOn w:val="Normal"/>
    <w:uiPriority w:val="99"/>
    <w:qFormat/>
    <w:pPr>
      <w:spacing w:after="0" w:line="240" w:lineRule="auto"/>
      <w:ind w:left="720"/>
      <w:contextualSpacing/>
    </w:pPr>
    <w:rPr>
      <w:rFonts w:ascii="Times New Roman" w:eastAsiaTheme="minorEastAsia" w:hAnsi="Times New Roman" w:cs="Times New Roman"/>
      <w:sz w:val="24"/>
      <w:szCs w:val="24"/>
      <w:lang w:eastAsia="en-AU"/>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paragraph" w:customStyle="1" w:styleId="ListParagraph2">
    <w:name w:val="List Paragraph2"/>
    <w:basedOn w:val="Normal"/>
    <w:qFormat/>
    <w:pPr>
      <w:spacing w:after="200" w:line="276" w:lineRule="auto"/>
      <w:ind w:left="720"/>
      <w:contextualSpacing/>
    </w:pPr>
    <w:rPr>
      <w:rFonts w:ascii="Arial" w:hAnsi="Arial" w:cs="Arial"/>
    </w:rPr>
  </w:style>
  <w:style w:type="character" w:customStyle="1" w:styleId="EndnoteTextChar">
    <w:name w:val="Endnote Text Char"/>
    <w:basedOn w:val="DefaultParagraphFont"/>
    <w:link w:val="EndnoteText"/>
    <w:uiPriority w:val="99"/>
    <w:semiHidden/>
    <w:qFormat/>
    <w:rPr>
      <w:sz w:val="20"/>
      <w:szCs w:val="20"/>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ListParagraph3">
    <w:name w:val="List Paragraph3"/>
    <w:basedOn w:val="Normal"/>
    <w:uiPriority w:val="34"/>
    <w:qFormat/>
    <w:pPr>
      <w:spacing w:after="0" w:line="240" w:lineRule="auto"/>
      <w:ind w:left="720"/>
    </w:pPr>
    <w:rPr>
      <w:rFonts w:ascii="Calibri" w:hAnsi="Calibri" w:cs="Calibri"/>
    </w:rPr>
  </w:style>
  <w:style w:type="character" w:customStyle="1" w:styleId="date-display-single2">
    <w:name w:val="date-display-single2"/>
    <w:basedOn w:val="DefaultParagraphFont"/>
    <w:qFormat/>
  </w:style>
  <w:style w:type="character" w:customStyle="1" w:styleId="SubtleEmphasis1">
    <w:name w:val="Subtle Emphasis1"/>
    <w:basedOn w:val="DefaultParagraphFont"/>
    <w:uiPriority w:val="19"/>
    <w:qFormat/>
    <w:rPr>
      <w:i/>
      <w:iCs/>
      <w:color w:val="7F7F7F" w:themeColor="text1" w:themeTint="80"/>
    </w:rPr>
  </w:style>
  <w:style w:type="paragraph" w:customStyle="1" w:styleId="newstyle18">
    <w:name w:val="newstyle18"/>
    <w:basedOn w:val="Normal"/>
    <w:qFormat/>
    <w:pPr>
      <w:spacing w:before="100" w:beforeAutospacing="1" w:after="100" w:afterAutospacing="1" w:line="240" w:lineRule="auto"/>
    </w:pPr>
    <w:rPr>
      <w:rFonts w:ascii="Times New Roman" w:hAnsi="Times New Roman" w:cs="Times New Roman"/>
      <w:sz w:val="24"/>
      <w:szCs w:val="24"/>
      <w:lang w:eastAsia="en-AU"/>
    </w:rPr>
  </w:style>
  <w:style w:type="paragraph" w:customStyle="1" w:styleId="ListParagraph11">
    <w:name w:val="List Paragraph11"/>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collaborationforimpact.com/collective-impact/shared-measurement/" TargetMode="External"/><Relationship Id="rId18" Type="http://schemas.openxmlformats.org/officeDocument/2006/relationships/hyperlink" Target="http://www.collaborationforimpact.com/collective-impact/the-backbone-organisation/" TargetMode="External"/><Relationship Id="rId26" Type="http://schemas.openxmlformats.org/officeDocument/2006/relationships/footer" Target="footer1.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google.com.au/url?sa=i&amp;rct=j&amp;q=&amp;esrc=s&amp;source=images&amp;cd=&amp;cad=rja&amp;uact=8&amp;ved=2ahUKEwiV08ew5o7dAhWT7mEKHbCtCJ4QjRx6BAgBEAU&amp;url=https://www.youtube.com/watch?v=sZcUrPbzRE0&amp;psig=AOvVaw3xN-s-589z8MtYqA6eiKqA&amp;ust=1535513148876229" TargetMode="External"/><Relationship Id="rId34" Type="http://schemas.openxmlformats.org/officeDocument/2006/relationships/hyperlink" Target="http://www.collaborationforimpact.com/collective-impact/mutually-reinforcing-activities/"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www.collaborationforimpact.com/collective-impact/common-agenda/" TargetMode="External"/><Relationship Id="rId17" Type="http://schemas.openxmlformats.org/officeDocument/2006/relationships/hyperlink" Target="http://www.collaborationforimpact.com/collective-impact/continuous-communication/" TargetMode="External"/><Relationship Id="rId25" Type="http://schemas.openxmlformats.org/officeDocument/2006/relationships/header" Target="header2.xml"/><Relationship Id="rId33" Type="http://schemas.openxmlformats.org/officeDocument/2006/relationships/hyperlink" Target="http://www.collaborationforimpact.com/collective-impact/shared-measurement/" TargetMode="Externa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collaborationforimpact.com/collective-impact/mutually-reinforcing-activities/" TargetMode="External"/><Relationship Id="rId20" Type="http://schemas.openxmlformats.org/officeDocument/2006/relationships/hyperlink" Target="http://www.collaborationforimpact.com/collective-impact/the-backbone-organisation/" TargetMode="External"/><Relationship Id="rId29" Type="http://schemas.openxmlformats.org/officeDocument/2006/relationships/footer" Target="footer3.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hyperlink" Target="http://www.collaborationforimpact.com/collective-impact/common-agenda/"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collaborationforimpact.com/collective-impact/mutually-reinforcing-activities/" TargetMode="External"/><Relationship Id="rId23" Type="http://schemas.openxmlformats.org/officeDocument/2006/relationships/hyperlink" Target="http://unterm.un.org/DGAACS/unterm.nsf/8fa942046ff7601c85256983007ca4d8/526c2eaba978f007852569fd00036819?OpenDocument" TargetMode="External"/><Relationship Id="rId28" Type="http://schemas.openxmlformats.org/officeDocument/2006/relationships/header" Target="header3.xml"/><Relationship Id="rId36" Type="http://schemas.openxmlformats.org/officeDocument/2006/relationships/hyperlink" Target="http://www.collaborationforimpact.com/collective-impact/the-backbone-organisation/" TargetMode="External"/><Relationship Id="rId49" Type="http://schemas.openxmlformats.org/officeDocument/2006/relationships/image" Target="media/image19.jpeg"/><Relationship Id="rId10" Type="http://schemas.openxmlformats.org/officeDocument/2006/relationships/hyperlink" Target="http://www.collaborationforimpact.com/wp-content/uploads/2014/01/cib2.jpg" TargetMode="External"/><Relationship Id="rId19" Type="http://schemas.openxmlformats.org/officeDocument/2006/relationships/hyperlink" Target="http://www.collaborationforimpact.com/collective-impact/the-backbone-organisation/" TargetMode="External"/><Relationship Id="rId31" Type="http://schemas.openxmlformats.org/officeDocument/2006/relationships/image" Target="media/image6.tiff"/><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llaborationforimpact.com/collective-impact/shared-measurement/" TargetMode="External"/><Relationship Id="rId22" Type="http://schemas.openxmlformats.org/officeDocument/2006/relationships/image" Target="media/image4.jpeg"/><Relationship Id="rId27" Type="http://schemas.openxmlformats.org/officeDocument/2006/relationships/footer" Target="footer2.xml"/><Relationship Id="rId30" Type="http://schemas.openxmlformats.org/officeDocument/2006/relationships/image" Target="media/image5.tiff"/><Relationship Id="rId35" Type="http://schemas.openxmlformats.org/officeDocument/2006/relationships/hyperlink" Target="http://www.collaborationforimpact.com/collective-impact/continuous-communication/" TargetMode="External"/><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ifs.gov.au" TargetMode="External"/><Relationship Id="rId13" Type="http://schemas.openxmlformats.org/officeDocument/2006/relationships/hyperlink" Target="https://aifs.gov.au" TargetMode="External"/><Relationship Id="rId3" Type="http://schemas.openxmlformats.org/officeDocument/2006/relationships/hyperlink" Target="https://ssir.org" TargetMode="External"/><Relationship Id="rId7" Type="http://schemas.openxmlformats.org/officeDocument/2006/relationships/hyperlink" Target="https://fsg.org" TargetMode="External"/><Relationship Id="rId12" Type="http://schemas.openxmlformats.org/officeDocument/2006/relationships/hyperlink" Target="https://aifs.gov.au" TargetMode="External"/><Relationship Id="rId2" Type="http://schemas.openxmlformats.org/officeDocument/2006/relationships/hyperlink" Target="https://apo.org.au/node/18909" TargetMode="External"/><Relationship Id="rId1" Type="http://schemas.openxmlformats.org/officeDocument/2006/relationships/hyperlink" Target="https://apo.org.au/node/56085" TargetMode="External"/><Relationship Id="rId6" Type="http://schemas.openxmlformats.org/officeDocument/2006/relationships/hyperlink" Target="https://collectiveimpactforum.org" TargetMode="External"/><Relationship Id="rId11" Type="http://schemas.openxmlformats.org/officeDocument/2006/relationships/hyperlink" Target="https://aifs.gov.au" TargetMode="External"/><Relationship Id="rId5" Type="http://schemas.openxmlformats.org/officeDocument/2006/relationships/hyperlink" Target="https://ssir.org" TargetMode="External"/><Relationship Id="rId10" Type="http://schemas.openxmlformats.org/officeDocument/2006/relationships/hyperlink" Target="https://ssir.org" TargetMode="External"/><Relationship Id="rId4" Type="http://schemas.openxmlformats.org/officeDocument/2006/relationships/hyperlink" Target="https://evaluationinnovation.org" TargetMode="External"/><Relationship Id="rId9" Type="http://schemas.openxmlformats.org/officeDocument/2006/relationships/hyperlink" Target="https://gjc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62</Pages>
  <Words>11383</Words>
  <Characters>64884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Blue Mountains City Council</Company>
  <LinksUpToDate>false</LinksUpToDate>
  <CharactersWithSpaces>76115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Berryman</dc:creator>
  <cp:lastModifiedBy>Colin Berryman</cp:lastModifiedBy>
  <cp:revision>4</cp:revision>
  <cp:lastPrinted>2019-08-01T06:56:00Z</cp:lastPrinted>
  <dcterms:created xsi:type="dcterms:W3CDTF">2019-08-01T07:03:00Z</dcterms:created>
  <dcterms:modified xsi:type="dcterms:W3CDTF">2019-08-01T07:16:00Z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3081-9.2.1</vt:lpwstr>
  </property>
</Properties>
</file>